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97A" w:rsidDel="006837C7" w:rsidRDefault="0014197A" w:rsidP="0014197A">
      <w:pPr>
        <w:spacing w:after="0" w:line="240" w:lineRule="auto"/>
        <w:jc w:val="center"/>
        <w:rPr>
          <w:del w:id="0" w:author="Rosado, Maria" w:date="2019-08-15T14:16:00Z"/>
          <w:rFonts w:ascii="Arial" w:hAnsi="Arial" w:cs="Arial"/>
          <w:b/>
          <w:sz w:val="24"/>
          <w:szCs w:val="24"/>
        </w:rPr>
      </w:pPr>
    </w:p>
    <w:p w:rsidR="00B242DC" w:rsidRPr="00B242DC" w:rsidDel="006837C7" w:rsidRDefault="00B242DC" w:rsidP="00B242DC">
      <w:pPr>
        <w:spacing w:after="0" w:line="240" w:lineRule="auto"/>
        <w:jc w:val="center"/>
        <w:rPr>
          <w:del w:id="1" w:author="Rosado, Maria" w:date="2019-08-15T14:16:00Z"/>
          <w:rFonts w:ascii="Arial" w:eastAsia="Times" w:hAnsi="Arial" w:cs="Arial"/>
          <w:b/>
        </w:rPr>
      </w:pPr>
      <w:del w:id="2" w:author="Rosado, Maria" w:date="2019-08-15T14:16:00Z">
        <w:r w:rsidRPr="00B242DC" w:rsidDel="006837C7">
          <w:rPr>
            <w:rFonts w:ascii="Arial" w:eastAsia="Times" w:hAnsi="Arial" w:cs="Arial"/>
            <w:b/>
          </w:rPr>
          <w:delText>*LIMITED POSITION DESCRIPTION</w:delText>
        </w:r>
      </w:del>
    </w:p>
    <w:p w:rsidR="00B242DC" w:rsidRPr="00B242DC" w:rsidRDefault="00B242DC" w:rsidP="00B242DC">
      <w:pPr>
        <w:spacing w:after="0" w:line="240" w:lineRule="auto"/>
        <w:rPr>
          <w:rFonts w:ascii="Times" w:eastAsia="Times" w:hAnsi="Times" w:cs="Times New Roman"/>
          <w:sz w:val="24"/>
          <w:szCs w:val="20"/>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8280"/>
      </w:tblGrid>
      <w:tr w:rsidR="00B242DC" w:rsidRPr="00B242DC" w:rsidTr="00B17577">
        <w:trPr>
          <w:trHeight w:val="145"/>
        </w:trPr>
        <w:tc>
          <w:tcPr>
            <w:tcW w:w="2718"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b/>
                <w:caps/>
              </w:rPr>
            </w:pPr>
          </w:p>
          <w:p w:rsidR="00B242DC" w:rsidRPr="00B242DC" w:rsidRDefault="00B242DC" w:rsidP="00B242DC">
            <w:pPr>
              <w:spacing w:after="0" w:line="240" w:lineRule="auto"/>
              <w:jc w:val="both"/>
              <w:rPr>
                <w:rFonts w:ascii="Arial" w:eastAsia="Times" w:hAnsi="Arial" w:cs="Arial"/>
                <w:b/>
                <w:caps/>
              </w:rPr>
            </w:pPr>
            <w:r w:rsidRPr="00B242DC">
              <w:rPr>
                <w:rFonts w:ascii="Arial" w:eastAsia="Times" w:hAnsi="Arial" w:cs="Arial"/>
                <w:b/>
                <w:caps/>
              </w:rPr>
              <w:t>Position:</w:t>
            </w:r>
          </w:p>
        </w:tc>
        <w:tc>
          <w:tcPr>
            <w:tcW w:w="8280"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rPr>
            </w:pPr>
          </w:p>
          <w:p w:rsidR="00B242DC" w:rsidRPr="00B242DC" w:rsidRDefault="00B242DC" w:rsidP="00B242DC">
            <w:pPr>
              <w:spacing w:after="0" w:line="240" w:lineRule="auto"/>
              <w:jc w:val="both"/>
              <w:rPr>
                <w:rFonts w:ascii="Arial" w:eastAsia="Times" w:hAnsi="Arial" w:cs="Arial"/>
              </w:rPr>
            </w:pPr>
            <w:r w:rsidRPr="00B242DC">
              <w:rPr>
                <w:rFonts w:ascii="Arial" w:eastAsia="Times" w:hAnsi="Arial" w:cs="Arial"/>
              </w:rPr>
              <w:t>Staff Assistant II</w:t>
            </w:r>
          </w:p>
        </w:tc>
      </w:tr>
      <w:tr w:rsidR="00B242DC" w:rsidRPr="00B242DC" w:rsidTr="00B17577">
        <w:trPr>
          <w:trHeight w:val="145"/>
        </w:trPr>
        <w:tc>
          <w:tcPr>
            <w:tcW w:w="2718"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b/>
                <w:caps/>
              </w:rPr>
            </w:pPr>
          </w:p>
          <w:p w:rsidR="00B242DC" w:rsidRPr="00B242DC" w:rsidRDefault="00B242DC" w:rsidP="00B242DC">
            <w:pPr>
              <w:spacing w:after="0" w:line="240" w:lineRule="auto"/>
              <w:jc w:val="both"/>
              <w:rPr>
                <w:rFonts w:ascii="Arial" w:eastAsia="Times" w:hAnsi="Arial" w:cs="Arial"/>
                <w:b/>
                <w:caps/>
              </w:rPr>
            </w:pPr>
            <w:r w:rsidRPr="00B242DC">
              <w:rPr>
                <w:rFonts w:ascii="Arial" w:eastAsia="Times" w:hAnsi="Arial" w:cs="Arial"/>
                <w:b/>
                <w:caps/>
              </w:rPr>
              <w:t>Location:</w:t>
            </w:r>
          </w:p>
        </w:tc>
        <w:tc>
          <w:tcPr>
            <w:tcW w:w="8280" w:type="dxa"/>
            <w:tcBorders>
              <w:top w:val="nil"/>
              <w:left w:val="nil"/>
              <w:bottom w:val="nil"/>
              <w:right w:val="nil"/>
            </w:tcBorders>
          </w:tcPr>
          <w:p w:rsidR="00B242DC" w:rsidRPr="00B242DC" w:rsidRDefault="00B242DC" w:rsidP="00B242DC">
            <w:pPr>
              <w:spacing w:after="0" w:line="240" w:lineRule="auto"/>
              <w:rPr>
                <w:rFonts w:ascii="Arial" w:eastAsia="Times" w:hAnsi="Arial" w:cs="Arial"/>
              </w:rPr>
            </w:pPr>
          </w:p>
          <w:p w:rsidR="00B242DC" w:rsidRPr="00B242DC" w:rsidRDefault="00B242DC" w:rsidP="00B242DC">
            <w:pPr>
              <w:spacing w:after="0" w:line="240" w:lineRule="auto"/>
              <w:rPr>
                <w:rFonts w:ascii="Arial" w:eastAsia="Times" w:hAnsi="Arial" w:cs="Arial"/>
              </w:rPr>
            </w:pPr>
            <w:r w:rsidRPr="00B242DC">
              <w:rPr>
                <w:rFonts w:ascii="Arial" w:eastAsia="Times" w:hAnsi="Arial" w:cs="Arial"/>
              </w:rPr>
              <w:t xml:space="preserve">Educational Opportunity Center </w:t>
            </w:r>
            <w:r w:rsidRPr="00B242DC">
              <w:rPr>
                <w:rFonts w:ascii="Arial" w:eastAsia="Times" w:hAnsi="Arial" w:cs="Arial"/>
              </w:rPr>
              <w:br/>
              <w:t>Initially located at the Providence Campus</w:t>
            </w:r>
          </w:p>
        </w:tc>
      </w:tr>
      <w:tr w:rsidR="00B242DC" w:rsidRPr="00B242DC" w:rsidTr="00B17577">
        <w:trPr>
          <w:trHeight w:val="145"/>
        </w:trPr>
        <w:tc>
          <w:tcPr>
            <w:tcW w:w="2718"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b/>
                <w:caps/>
              </w:rPr>
            </w:pPr>
          </w:p>
          <w:p w:rsidR="00B242DC" w:rsidRPr="00B242DC" w:rsidRDefault="00B242DC" w:rsidP="00B242DC">
            <w:pPr>
              <w:spacing w:after="0" w:line="240" w:lineRule="auto"/>
              <w:jc w:val="both"/>
              <w:rPr>
                <w:rFonts w:ascii="Arial" w:eastAsia="Times" w:hAnsi="Arial" w:cs="Arial"/>
                <w:b/>
                <w:caps/>
              </w:rPr>
            </w:pPr>
            <w:r w:rsidRPr="00B242DC">
              <w:rPr>
                <w:rFonts w:ascii="Arial" w:eastAsia="Times" w:hAnsi="Arial" w:cs="Arial"/>
                <w:b/>
                <w:caps/>
              </w:rPr>
              <w:t>Reports to:</w:t>
            </w:r>
          </w:p>
        </w:tc>
        <w:tc>
          <w:tcPr>
            <w:tcW w:w="8280"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rPr>
            </w:pPr>
          </w:p>
          <w:p w:rsidR="00B242DC" w:rsidRPr="00B242DC" w:rsidRDefault="00B242DC" w:rsidP="00B242DC">
            <w:pPr>
              <w:spacing w:after="0" w:line="240" w:lineRule="auto"/>
              <w:jc w:val="both"/>
              <w:rPr>
                <w:rFonts w:ascii="Arial" w:eastAsia="Times" w:hAnsi="Arial" w:cs="Arial"/>
              </w:rPr>
            </w:pPr>
            <w:r w:rsidRPr="00B242DC">
              <w:rPr>
                <w:rFonts w:ascii="Arial" w:eastAsia="Times" w:hAnsi="Arial" w:cs="Arial"/>
              </w:rPr>
              <w:t xml:space="preserve">Director of Educational Opportunity Center/Educational Talent Search </w:t>
            </w:r>
          </w:p>
        </w:tc>
      </w:tr>
      <w:tr w:rsidR="00B242DC" w:rsidRPr="00B242DC" w:rsidTr="00B17577">
        <w:trPr>
          <w:trHeight w:val="145"/>
        </w:trPr>
        <w:tc>
          <w:tcPr>
            <w:tcW w:w="2718"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b/>
                <w:caps/>
              </w:rPr>
            </w:pPr>
          </w:p>
          <w:p w:rsidR="00B242DC" w:rsidRPr="00B242DC" w:rsidRDefault="00B242DC" w:rsidP="00B242DC">
            <w:pPr>
              <w:spacing w:after="0" w:line="240" w:lineRule="auto"/>
              <w:jc w:val="both"/>
              <w:rPr>
                <w:rFonts w:ascii="Arial" w:eastAsia="Times" w:hAnsi="Arial" w:cs="Arial"/>
                <w:b/>
                <w:caps/>
              </w:rPr>
            </w:pPr>
            <w:r w:rsidRPr="00B242DC">
              <w:rPr>
                <w:rFonts w:ascii="Arial" w:eastAsia="Times" w:hAnsi="Arial" w:cs="Arial"/>
                <w:b/>
                <w:caps/>
              </w:rPr>
              <w:t>Grade:</w:t>
            </w:r>
          </w:p>
        </w:tc>
        <w:tc>
          <w:tcPr>
            <w:tcW w:w="8280"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rPr>
            </w:pPr>
          </w:p>
          <w:p w:rsidR="00B242DC" w:rsidRPr="00B242DC" w:rsidRDefault="0069097C" w:rsidP="00B242DC">
            <w:pPr>
              <w:spacing w:after="0" w:line="240" w:lineRule="auto"/>
              <w:jc w:val="both"/>
              <w:rPr>
                <w:rFonts w:ascii="Arial" w:eastAsia="Times" w:hAnsi="Arial" w:cs="Arial"/>
              </w:rPr>
            </w:pPr>
            <w:r>
              <w:rPr>
                <w:rFonts w:ascii="Arial" w:eastAsia="Times" w:hAnsi="Arial" w:cs="Arial"/>
              </w:rPr>
              <w:t>CCRI</w:t>
            </w:r>
            <w:r w:rsidR="00B242DC" w:rsidRPr="00B242DC">
              <w:rPr>
                <w:rFonts w:ascii="Arial" w:eastAsia="Times" w:hAnsi="Arial" w:cs="Arial"/>
              </w:rPr>
              <w:t xml:space="preserve">PSA 6    </w:t>
            </w:r>
          </w:p>
        </w:tc>
      </w:tr>
      <w:tr w:rsidR="00B242DC" w:rsidRPr="00B242DC" w:rsidTr="00B17577">
        <w:trPr>
          <w:trHeight w:val="145"/>
        </w:trPr>
        <w:tc>
          <w:tcPr>
            <w:tcW w:w="2718"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rPr>
            </w:pPr>
          </w:p>
          <w:p w:rsidR="00B242DC" w:rsidRPr="00B242DC" w:rsidRDefault="00B242DC" w:rsidP="00B242DC">
            <w:pPr>
              <w:spacing w:after="0" w:line="240" w:lineRule="auto"/>
              <w:jc w:val="both"/>
              <w:rPr>
                <w:rFonts w:ascii="Arial" w:eastAsia="Times" w:hAnsi="Arial" w:cs="Arial"/>
                <w:b/>
                <w:caps/>
              </w:rPr>
            </w:pPr>
            <w:r w:rsidRPr="00B242DC">
              <w:rPr>
                <w:rFonts w:ascii="Arial" w:eastAsia="Times" w:hAnsi="Arial" w:cs="Arial"/>
                <w:b/>
                <w:caps/>
              </w:rPr>
              <w:t>Work Schedule:</w:t>
            </w:r>
          </w:p>
        </w:tc>
        <w:tc>
          <w:tcPr>
            <w:tcW w:w="8280"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rPr>
            </w:pPr>
          </w:p>
          <w:p w:rsidR="00B242DC" w:rsidRDefault="00B242DC" w:rsidP="00B242DC">
            <w:pPr>
              <w:spacing w:after="0" w:line="240" w:lineRule="auto"/>
              <w:jc w:val="both"/>
              <w:rPr>
                <w:rFonts w:ascii="Arial" w:eastAsia="Times" w:hAnsi="Arial" w:cs="Arial"/>
              </w:rPr>
            </w:pPr>
            <w:r w:rsidRPr="00B242DC">
              <w:rPr>
                <w:rFonts w:ascii="Arial" w:eastAsia="Times" w:hAnsi="Arial" w:cs="Arial"/>
              </w:rPr>
              <w:t xml:space="preserve">Non-Standard; 35 hours per </w:t>
            </w:r>
            <w:r>
              <w:rPr>
                <w:rFonts w:ascii="Arial" w:eastAsia="Times" w:hAnsi="Arial" w:cs="Arial"/>
              </w:rPr>
              <w:t>week.</w:t>
            </w:r>
          </w:p>
          <w:p w:rsidR="00B242DC" w:rsidRPr="00B242DC" w:rsidRDefault="00B242DC" w:rsidP="00B242DC">
            <w:pPr>
              <w:spacing w:after="0" w:line="240" w:lineRule="auto"/>
              <w:jc w:val="both"/>
              <w:rPr>
                <w:rFonts w:ascii="Arial" w:eastAsia="Times" w:hAnsi="Arial" w:cs="Arial"/>
              </w:rPr>
            </w:pPr>
            <w:r w:rsidRPr="00B242DC">
              <w:rPr>
                <w:rFonts w:ascii="Arial" w:eastAsia="Times" w:hAnsi="Arial" w:cs="Arial"/>
              </w:rPr>
              <w:t>Some evening and weekend hours may be required.</w:t>
            </w:r>
          </w:p>
        </w:tc>
      </w:tr>
      <w:tr w:rsidR="00B242DC" w:rsidRPr="00B242DC" w:rsidTr="00B17577">
        <w:trPr>
          <w:trHeight w:val="145"/>
        </w:trPr>
        <w:tc>
          <w:tcPr>
            <w:tcW w:w="2718"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rPr>
            </w:pPr>
          </w:p>
          <w:p w:rsidR="00B242DC" w:rsidRPr="00B242DC" w:rsidRDefault="00B242DC" w:rsidP="00B242DC">
            <w:pPr>
              <w:spacing w:after="0" w:line="240" w:lineRule="auto"/>
              <w:jc w:val="both"/>
              <w:rPr>
                <w:rFonts w:ascii="Arial" w:eastAsia="Times" w:hAnsi="Arial" w:cs="Arial"/>
                <w:b/>
                <w:caps/>
              </w:rPr>
            </w:pPr>
            <w:r w:rsidRPr="00B242DC">
              <w:rPr>
                <w:rFonts w:ascii="Arial" w:eastAsia="Times" w:hAnsi="Arial" w:cs="Arial"/>
                <w:b/>
                <w:caps/>
              </w:rPr>
              <w:t>Supervises:</w:t>
            </w:r>
          </w:p>
        </w:tc>
        <w:tc>
          <w:tcPr>
            <w:tcW w:w="8280" w:type="dxa"/>
            <w:tcBorders>
              <w:top w:val="nil"/>
              <w:left w:val="nil"/>
              <w:bottom w:val="nil"/>
              <w:right w:val="nil"/>
            </w:tcBorders>
          </w:tcPr>
          <w:p w:rsidR="00B242DC" w:rsidRPr="00B242DC" w:rsidRDefault="00B242DC" w:rsidP="00B242DC">
            <w:pPr>
              <w:spacing w:after="0" w:line="240" w:lineRule="auto"/>
              <w:jc w:val="both"/>
              <w:rPr>
                <w:rFonts w:ascii="Arial" w:eastAsia="Times" w:hAnsi="Arial" w:cs="Arial"/>
              </w:rPr>
            </w:pPr>
          </w:p>
          <w:p w:rsidR="00B242DC" w:rsidRPr="00B242DC" w:rsidRDefault="00B242DC" w:rsidP="00B242DC">
            <w:pPr>
              <w:spacing w:after="0" w:line="240" w:lineRule="auto"/>
              <w:jc w:val="both"/>
              <w:rPr>
                <w:rFonts w:ascii="Arial" w:eastAsia="Times" w:hAnsi="Arial" w:cs="Arial"/>
              </w:rPr>
            </w:pPr>
            <w:r w:rsidRPr="00B242DC">
              <w:rPr>
                <w:rFonts w:ascii="Arial" w:eastAsia="Times" w:hAnsi="Arial" w:cs="Arial"/>
              </w:rPr>
              <w:t>May supervise students</w:t>
            </w:r>
          </w:p>
        </w:tc>
      </w:tr>
    </w:tbl>
    <w:p w:rsidR="00FA1A43" w:rsidRDefault="00FA1A43" w:rsidP="00FA1A43">
      <w:pPr>
        <w:spacing w:after="0" w:line="240" w:lineRule="auto"/>
        <w:rPr>
          <w:rFonts w:ascii="Arial" w:hAnsi="Arial" w:cs="Arial"/>
        </w:rPr>
      </w:pPr>
    </w:p>
    <w:p w:rsidR="00757426" w:rsidRPr="00757426" w:rsidRDefault="00757426" w:rsidP="00757426">
      <w:pPr>
        <w:spacing w:after="160" w:line="259" w:lineRule="auto"/>
        <w:rPr>
          <w:ins w:id="3" w:author="Brens, Carely" w:date="2020-09-18T15:52:00Z"/>
          <w:rFonts w:ascii="Arial" w:eastAsia="Calibri" w:hAnsi="Arial" w:cs="Arial"/>
          <w:color w:val="000000"/>
          <w:shd w:val="clear" w:color="auto" w:fill="FFFFFF"/>
        </w:rPr>
      </w:pPr>
      <w:ins w:id="4" w:author="Brens, Carely" w:date="2020-09-18T15:52:00Z">
        <w:r w:rsidRPr="00757426">
          <w:rPr>
            <w:rFonts w:ascii="Arial" w:eastAsia="Calibri" w:hAnsi="Arial" w:cs="Arial"/>
            <w:b/>
            <w:color w:val="000000"/>
            <w:shd w:val="clear" w:color="auto" w:fill="FFFFFF"/>
          </w:rPr>
          <w:t>ABOUT CCRI:</w:t>
        </w:r>
        <w:r w:rsidRPr="00757426">
          <w:rPr>
            <w:rFonts w:ascii="Arial" w:eastAsia="Calibri" w:hAnsi="Arial" w:cs="Arial"/>
            <w:b/>
            <w:color w:val="000000"/>
            <w:highlight w:val="yellow"/>
            <w:shd w:val="clear" w:color="auto" w:fill="FFFFFF"/>
          </w:rPr>
          <w:br/>
        </w:r>
      </w:ins>
    </w:p>
    <w:p w:rsidR="00757426" w:rsidRPr="00757426" w:rsidRDefault="00757426" w:rsidP="00757426">
      <w:pPr>
        <w:spacing w:after="160" w:line="259" w:lineRule="auto"/>
        <w:rPr>
          <w:ins w:id="5" w:author="Brens, Carely" w:date="2020-09-18T15:52:00Z"/>
          <w:rFonts w:ascii="Arial" w:eastAsia="Calibri" w:hAnsi="Arial" w:cs="Arial"/>
          <w:color w:val="000000"/>
          <w:shd w:val="clear" w:color="auto" w:fill="FFFFFF"/>
        </w:rPr>
      </w:pPr>
      <w:ins w:id="6" w:author="Brens, Carely" w:date="2020-09-18T15:52:00Z">
        <w:r w:rsidRPr="00757426">
          <w:rPr>
            <w:rFonts w:ascii="Arial" w:eastAsia="Calibri" w:hAnsi="Arial" w:cs="Arial"/>
            <w:color w:val="000000"/>
            <w:shd w:val="clear" w:color="auto" w:fill="FFFFFF"/>
          </w:rPr>
          <w:t>The Community College of Rhode Island is the state’s only public comprehensive associate degree and certificate-granting institution. We provide affordable open access to higher education at locations throughout Rhode Island. Our primary mission is to offer recent high school graduates and adult learners the opportunity to acquire the knowledge and skills necessary for intellectual, professional and personal growth through an array of academic, career and lifelong learning programs.</w:t>
        </w:r>
      </w:ins>
    </w:p>
    <w:p w:rsidR="00757426" w:rsidRPr="00757426" w:rsidRDefault="00757426" w:rsidP="00757426">
      <w:pPr>
        <w:spacing w:after="160" w:line="259" w:lineRule="auto"/>
        <w:rPr>
          <w:ins w:id="7" w:author="Brens, Carely" w:date="2020-09-18T15:52:00Z"/>
          <w:rFonts w:ascii="Arial" w:eastAsia="Calibri" w:hAnsi="Arial" w:cs="Arial"/>
          <w:color w:val="000000"/>
          <w:shd w:val="clear" w:color="auto" w:fill="FFFFFF"/>
        </w:rPr>
      </w:pPr>
      <w:ins w:id="8" w:author="Brens, Carely" w:date="2020-09-18T15:52:00Z">
        <w:r w:rsidRPr="00757426">
          <w:rPr>
            <w:rFonts w:ascii="Arial" w:eastAsia="Calibri" w:hAnsi="Arial" w:cs="Arial"/>
            <w:color w:val="000000"/>
            <w:shd w:val="clear" w:color="auto" w:fill="FFFFFF"/>
          </w:rPr>
          <w:t>At CCRI, we are committed to building an inclusive and diverse campus community. We strive to hire and retain culturally competent faculty and staff members who reflect the demographics of our state and our increasingly diverse student population.</w:t>
        </w:r>
      </w:ins>
    </w:p>
    <w:p w:rsidR="00757426" w:rsidRPr="00757426" w:rsidRDefault="00757426" w:rsidP="00757426">
      <w:pPr>
        <w:spacing w:after="160" w:line="259" w:lineRule="auto"/>
        <w:rPr>
          <w:ins w:id="9" w:author="Brens, Carely" w:date="2020-09-18T15:52:00Z"/>
          <w:rFonts w:ascii="Arial" w:eastAsia="Calibri" w:hAnsi="Arial" w:cs="Arial"/>
          <w:color w:val="000000"/>
          <w:shd w:val="clear" w:color="auto" w:fill="FFFFFF"/>
        </w:rPr>
      </w:pPr>
      <w:ins w:id="10" w:author="Brens, Carely" w:date="2020-09-18T15:52:00Z">
        <w:r w:rsidRPr="00757426">
          <w:rPr>
            <w:rFonts w:ascii="Arial" w:eastAsia="Calibri" w:hAnsi="Arial" w:cs="Arial"/>
            <w:color w:val="000000"/>
            <w:shd w:val="clear" w:color="auto" w:fill="FFFFFF"/>
          </w:rPr>
          <w:t>We believe that our diversity is our strength. We celebrate, support and thrive on the diverse experiences, backgrounds, and perspectives that are represented across our four campuses.</w:t>
        </w:r>
      </w:ins>
    </w:p>
    <w:p w:rsidR="00757426" w:rsidRPr="00757426" w:rsidRDefault="00757426" w:rsidP="00757426">
      <w:pPr>
        <w:spacing w:after="160" w:line="259" w:lineRule="auto"/>
        <w:rPr>
          <w:ins w:id="11" w:author="Brens, Carely" w:date="2020-09-18T15:52:00Z"/>
          <w:rFonts w:ascii="Arial" w:eastAsia="Calibri" w:hAnsi="Arial" w:cs="Arial"/>
          <w:color w:val="000000"/>
          <w:shd w:val="clear" w:color="auto" w:fill="FFFFFF"/>
        </w:rPr>
      </w:pPr>
      <w:ins w:id="12" w:author="Brens, Carely" w:date="2020-09-18T15:52:00Z">
        <w:r w:rsidRPr="00757426">
          <w:rPr>
            <w:rFonts w:ascii="Arial" w:eastAsia="Calibri" w:hAnsi="Arial" w:cs="Arial"/>
            <w:color w:val="000000"/>
            <w:shd w:val="clear" w:color="auto" w:fill="FFFFFF"/>
          </w:rPr>
          <w:t>We are OneCCRI, working together to prepare learners to achieve their highest potential.</w:t>
        </w:r>
      </w:ins>
    </w:p>
    <w:p w:rsidR="00757426" w:rsidRPr="00757426" w:rsidRDefault="00757426" w:rsidP="00757426">
      <w:pPr>
        <w:spacing w:after="160" w:line="259" w:lineRule="auto"/>
        <w:rPr>
          <w:ins w:id="13" w:author="Brens, Carely" w:date="2020-09-18T15:52:00Z"/>
          <w:rFonts w:ascii="Arial" w:eastAsia="Calibri" w:hAnsi="Arial" w:cs="Arial"/>
          <w:color w:val="000000"/>
          <w:shd w:val="clear" w:color="auto" w:fill="FFFFFF"/>
        </w:rPr>
      </w:pPr>
      <w:ins w:id="14" w:author="Brens, Carely" w:date="2020-09-18T15:52:00Z">
        <w:r w:rsidRPr="00757426">
          <w:rPr>
            <w:rFonts w:ascii="Arial" w:eastAsia="Calibri" w:hAnsi="Arial" w:cs="Arial"/>
            <w:color w:val="000000"/>
            <w:shd w:val="clear" w:color="auto" w:fill="FFFFFF"/>
          </w:rPr>
          <w:t xml:space="preserve">To learn about what </w:t>
        </w:r>
        <w:proofErr w:type="gramStart"/>
        <w:r w:rsidRPr="00757426">
          <w:rPr>
            <w:rFonts w:ascii="Arial" w:eastAsia="Calibri" w:hAnsi="Arial" w:cs="Arial"/>
            <w:color w:val="000000"/>
            <w:shd w:val="clear" w:color="auto" w:fill="FFFFFF"/>
          </w:rPr>
          <w:t>employees</w:t>
        </w:r>
        <w:proofErr w:type="gramEnd"/>
        <w:r w:rsidRPr="00757426">
          <w:rPr>
            <w:rFonts w:ascii="Arial" w:eastAsia="Calibri" w:hAnsi="Arial" w:cs="Arial"/>
            <w:color w:val="000000"/>
            <w:shd w:val="clear" w:color="auto" w:fill="FFFFFF"/>
          </w:rPr>
          <w:t xml:space="preserve"> value at CCRI and what it means to work here, please read about our Guiding Principles and watch videos of our employees doing what they do best: </w:t>
        </w:r>
        <w:r w:rsidRPr="00757426">
          <w:rPr>
            <w:rFonts w:ascii="Calibri" w:eastAsia="Calibri" w:hAnsi="Calibri" w:cs="Times New Roman"/>
          </w:rPr>
          <w:fldChar w:fldCharType="begin"/>
        </w:r>
        <w:r w:rsidRPr="00757426">
          <w:rPr>
            <w:rFonts w:ascii="Calibri" w:eastAsia="Calibri" w:hAnsi="Calibri" w:cs="Times New Roman"/>
          </w:rPr>
          <w:instrText xml:space="preserve"> HYPERLINK "https://www.ccri.edu/equity/culture/guidingprinciples.html" </w:instrText>
        </w:r>
        <w:r w:rsidRPr="00757426">
          <w:rPr>
            <w:rFonts w:ascii="Calibri" w:eastAsia="Calibri" w:hAnsi="Calibri" w:cs="Times New Roman"/>
          </w:rPr>
          <w:fldChar w:fldCharType="separate"/>
        </w:r>
        <w:r w:rsidRPr="00757426">
          <w:rPr>
            <w:rFonts w:ascii="Arial" w:eastAsia="Calibri" w:hAnsi="Arial" w:cs="Arial"/>
            <w:color w:val="0000FF"/>
            <w:u w:val="single"/>
            <w:shd w:val="clear" w:color="auto" w:fill="FFFFFF"/>
          </w:rPr>
          <w:t>https://www.ccri.edu/equity/culture/guidingprinciples.html</w:t>
        </w:r>
        <w:r w:rsidRPr="00757426">
          <w:rPr>
            <w:rFonts w:ascii="Arial" w:eastAsia="Calibri" w:hAnsi="Arial" w:cs="Arial"/>
            <w:color w:val="0000FF"/>
            <w:u w:val="single"/>
            <w:shd w:val="clear" w:color="auto" w:fill="FFFFFF"/>
          </w:rPr>
          <w:fldChar w:fldCharType="end"/>
        </w:r>
      </w:ins>
    </w:p>
    <w:p w:rsidR="00B813EE" w:rsidDel="00757426" w:rsidRDefault="00B813EE" w:rsidP="00FA1A43">
      <w:pPr>
        <w:spacing w:after="0" w:line="240" w:lineRule="auto"/>
        <w:rPr>
          <w:del w:id="15" w:author="Brens, Carely" w:date="2020-09-18T15:52:00Z"/>
          <w:rFonts w:ascii="Arial" w:hAnsi="Arial" w:cs="Arial"/>
        </w:rPr>
      </w:pPr>
    </w:p>
    <w:p w:rsidR="00757426" w:rsidRDefault="00757426" w:rsidP="00FA1A43">
      <w:pPr>
        <w:spacing w:after="0" w:line="240" w:lineRule="auto"/>
        <w:rPr>
          <w:ins w:id="16" w:author="Brens, Carely" w:date="2020-09-18T15:52:00Z"/>
          <w:rFonts w:ascii="Arial" w:hAnsi="Arial" w:cs="Arial"/>
          <w:b/>
        </w:rPr>
      </w:pPr>
    </w:p>
    <w:p w:rsidR="00A30AE2" w:rsidRDefault="00B813EE" w:rsidP="00FA1A43">
      <w:pPr>
        <w:spacing w:after="0" w:line="240" w:lineRule="auto"/>
        <w:rPr>
          <w:ins w:id="17" w:author="Rosado, Maria" w:date="2019-08-15T13:53:00Z"/>
          <w:rFonts w:ascii="Arial" w:hAnsi="Arial" w:cs="Arial"/>
        </w:rPr>
      </w:pPr>
      <w:r>
        <w:rPr>
          <w:rFonts w:ascii="Arial" w:hAnsi="Arial" w:cs="Arial"/>
          <w:b/>
        </w:rPr>
        <w:t>JOB SUMMARY</w:t>
      </w:r>
      <w:r w:rsidR="00014034" w:rsidRPr="00267CD4">
        <w:rPr>
          <w:rFonts w:ascii="Arial" w:hAnsi="Arial" w:cs="Arial"/>
          <w:b/>
        </w:rPr>
        <w:t>:</w:t>
      </w:r>
      <w:r w:rsidR="00B242DC">
        <w:rPr>
          <w:rFonts w:ascii="Arial" w:hAnsi="Arial" w:cs="Arial"/>
        </w:rPr>
        <w:t xml:space="preserve">  </w:t>
      </w:r>
    </w:p>
    <w:p w:rsidR="00757426" w:rsidRDefault="00757426" w:rsidP="00FA1A43">
      <w:pPr>
        <w:spacing w:after="0" w:line="240" w:lineRule="auto"/>
        <w:rPr>
          <w:ins w:id="18" w:author="Brens, Carely" w:date="2020-09-18T15:52:00Z"/>
          <w:rFonts w:ascii="Arial" w:hAnsi="Arial" w:cs="Arial"/>
        </w:rPr>
      </w:pPr>
    </w:p>
    <w:p w:rsidR="00A30AE2" w:rsidRDefault="00A30AE2" w:rsidP="00FA1A43">
      <w:pPr>
        <w:spacing w:after="0" w:line="240" w:lineRule="auto"/>
        <w:rPr>
          <w:ins w:id="19" w:author="Rosado, Maria" w:date="2019-08-15T13:53:00Z"/>
          <w:rFonts w:ascii="Arial" w:hAnsi="Arial" w:cs="Arial"/>
        </w:rPr>
      </w:pPr>
      <w:ins w:id="20" w:author="Rosado, Maria" w:date="2019-08-15T13:53:00Z">
        <w:r w:rsidRPr="00A30AE2">
          <w:rPr>
            <w:rFonts w:ascii="Arial" w:hAnsi="Arial" w:cs="Arial"/>
          </w:rPr>
          <w:t>The Rhode Island Educational Opportunity Center (EOC) is a federally funded program designed to provide information about financial aid and academic assistance available to adults interested in enrolling in programs of post-secondary education; to provide college admissions and financial aid application assistance and improve the financial and economic literacy of its participants.</w:t>
        </w:r>
      </w:ins>
    </w:p>
    <w:p w:rsidR="00A30AE2" w:rsidDel="001C75BA" w:rsidRDefault="00A30AE2" w:rsidP="00FA1A43">
      <w:pPr>
        <w:spacing w:after="0" w:line="240" w:lineRule="auto"/>
        <w:rPr>
          <w:ins w:id="21" w:author="Rosado, Maria" w:date="2019-08-15T13:53:00Z"/>
          <w:del w:id="22" w:author="Brens, Carely" w:date="2020-09-18T15:53:00Z"/>
          <w:rFonts w:ascii="Arial" w:hAnsi="Arial" w:cs="Arial"/>
        </w:rPr>
      </w:pPr>
    </w:p>
    <w:p w:rsidR="00FA1A43" w:rsidRDefault="00B242DC" w:rsidP="00FA1A43">
      <w:pPr>
        <w:spacing w:after="0" w:line="240" w:lineRule="auto"/>
        <w:rPr>
          <w:rFonts w:ascii="Arial" w:hAnsi="Arial" w:cs="Arial"/>
        </w:rPr>
      </w:pPr>
      <w:r w:rsidRPr="00B242DC">
        <w:rPr>
          <w:rFonts w:ascii="Arial" w:hAnsi="Arial" w:cs="Arial"/>
        </w:rPr>
        <w:t>Responsible for providing staff support to director/associate director in the daily operation and management of the Educational Opportunity Center project.</w:t>
      </w:r>
      <w:r w:rsidR="00267CD4">
        <w:rPr>
          <w:rFonts w:ascii="Arial" w:hAnsi="Arial" w:cs="Arial"/>
        </w:rPr>
        <w:tab/>
      </w:r>
    </w:p>
    <w:p w:rsidR="00FA1A43" w:rsidRDefault="00FA1A43" w:rsidP="00FA1A43">
      <w:pPr>
        <w:spacing w:after="0" w:line="240" w:lineRule="auto"/>
        <w:rPr>
          <w:rFonts w:ascii="Arial" w:hAnsi="Arial" w:cs="Arial"/>
        </w:rPr>
      </w:pPr>
    </w:p>
    <w:p w:rsidR="00FA1A43" w:rsidRDefault="00FA1A43" w:rsidP="00FA1A43">
      <w:pPr>
        <w:spacing w:after="0" w:line="240" w:lineRule="auto"/>
        <w:rPr>
          <w:rFonts w:ascii="Arial" w:hAnsi="Arial" w:cs="Arial"/>
        </w:rPr>
      </w:pPr>
    </w:p>
    <w:p w:rsidR="00FA1A43" w:rsidRDefault="00014034" w:rsidP="00FA1A43">
      <w:pPr>
        <w:spacing w:after="0" w:line="240" w:lineRule="auto"/>
        <w:rPr>
          <w:rFonts w:ascii="Arial" w:hAnsi="Arial" w:cs="Arial"/>
          <w:b/>
        </w:rPr>
      </w:pPr>
      <w:r w:rsidRPr="00267CD4">
        <w:rPr>
          <w:rFonts w:ascii="Arial" w:hAnsi="Arial" w:cs="Arial"/>
          <w:b/>
        </w:rPr>
        <w:t>DUTIES AND RESPONSIBILITIES:</w:t>
      </w:r>
    </w:p>
    <w:p w:rsidR="00B242DC" w:rsidRPr="00B242DC" w:rsidRDefault="00B242DC" w:rsidP="00B242DC">
      <w:pPr>
        <w:numPr>
          <w:ilvl w:val="0"/>
          <w:numId w:val="3"/>
        </w:numPr>
        <w:spacing w:after="0" w:line="240" w:lineRule="auto"/>
        <w:rPr>
          <w:rFonts w:ascii="Arial" w:hAnsi="Arial" w:cs="Arial"/>
        </w:rPr>
      </w:pPr>
      <w:r w:rsidRPr="00B242DC">
        <w:rPr>
          <w:rFonts w:ascii="Arial" w:hAnsi="Arial" w:cs="Arial"/>
        </w:rPr>
        <w:t>Assist director and associate director as required in the daily operation of the project.</w:t>
      </w:r>
    </w:p>
    <w:p w:rsidR="00B242DC" w:rsidRPr="005D247F" w:rsidRDefault="00B242DC" w:rsidP="00B242DC">
      <w:pPr>
        <w:numPr>
          <w:ilvl w:val="0"/>
          <w:numId w:val="3"/>
        </w:numPr>
        <w:spacing w:after="0" w:line="240" w:lineRule="auto"/>
        <w:rPr>
          <w:rFonts w:ascii="Arial" w:hAnsi="Arial" w:cs="Arial"/>
        </w:rPr>
      </w:pPr>
      <w:r w:rsidRPr="00832F8D">
        <w:rPr>
          <w:rFonts w:ascii="Arial" w:hAnsi="Arial" w:cs="Arial"/>
        </w:rPr>
        <w:t xml:space="preserve">Create, type, proofread, edit and disseminate reports, forms, correspondence and other </w:t>
      </w:r>
      <w:r w:rsidRPr="005D247F">
        <w:rPr>
          <w:rFonts w:ascii="Arial" w:hAnsi="Arial" w:cs="Arial"/>
        </w:rPr>
        <w:t>printed materials.</w:t>
      </w:r>
    </w:p>
    <w:p w:rsidR="00B242DC" w:rsidRPr="005D247F" w:rsidRDefault="00B242DC" w:rsidP="00B242DC">
      <w:pPr>
        <w:numPr>
          <w:ilvl w:val="0"/>
          <w:numId w:val="3"/>
        </w:numPr>
        <w:spacing w:after="0" w:line="240" w:lineRule="auto"/>
        <w:rPr>
          <w:rFonts w:ascii="Arial" w:hAnsi="Arial" w:cs="Arial"/>
        </w:rPr>
      </w:pPr>
      <w:r w:rsidRPr="005D247F">
        <w:rPr>
          <w:rFonts w:ascii="Arial" w:hAnsi="Arial" w:cs="Arial"/>
        </w:rPr>
        <w:t>Review in-state travel and other requisitions prepared by staff prior to submission to director for approval.</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Create, update and distribute EOC client appointment sheet, staff schedules, and counselor and work study sign-in sheets.</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 xml:space="preserve">Review all EOC participant folders to ensure all relevant data is gathered and properly entered into AIM and Excel.  In conjunction with </w:t>
      </w:r>
      <w:r>
        <w:rPr>
          <w:rFonts w:ascii="Arial" w:hAnsi="Arial" w:cs="Arial"/>
        </w:rPr>
        <w:t>c</w:t>
      </w:r>
      <w:r w:rsidRPr="00832F8D">
        <w:rPr>
          <w:rFonts w:ascii="Arial" w:hAnsi="Arial" w:cs="Arial"/>
        </w:rPr>
        <w:t>oordinators/</w:t>
      </w:r>
      <w:r>
        <w:rPr>
          <w:rFonts w:ascii="Arial" w:hAnsi="Arial" w:cs="Arial"/>
        </w:rPr>
        <w:t>c</w:t>
      </w:r>
      <w:r w:rsidRPr="00832F8D">
        <w:rPr>
          <w:rFonts w:ascii="Arial" w:hAnsi="Arial" w:cs="Arial"/>
        </w:rPr>
        <w:t>ounselors, check submitted documentation to ensure error free, and correct/update data as necessary.</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Create and maintain confidential and sensitive office files and data.</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 xml:space="preserve">Access and process data through electronic networks and the internet using word processing and various software programs including Microsoft </w:t>
      </w:r>
      <w:r>
        <w:rPr>
          <w:rFonts w:ascii="Arial" w:hAnsi="Arial" w:cs="Arial"/>
        </w:rPr>
        <w:t>O</w:t>
      </w:r>
      <w:r w:rsidRPr="00832F8D">
        <w:rPr>
          <w:rFonts w:ascii="Arial" w:hAnsi="Arial" w:cs="Arial"/>
        </w:rPr>
        <w:t xml:space="preserve">ffice </w:t>
      </w:r>
      <w:r>
        <w:rPr>
          <w:rFonts w:ascii="Arial" w:hAnsi="Arial" w:cs="Arial"/>
        </w:rPr>
        <w:t>S</w:t>
      </w:r>
      <w:r w:rsidRPr="00832F8D">
        <w:rPr>
          <w:rFonts w:ascii="Arial" w:hAnsi="Arial" w:cs="Arial"/>
        </w:rPr>
        <w:t>uite.</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Create and maintain various databases and</w:t>
      </w:r>
      <w:r>
        <w:rPr>
          <w:rFonts w:ascii="Arial" w:hAnsi="Arial" w:cs="Arial"/>
        </w:rPr>
        <w:t xml:space="preserve"> other items in support of the project</w:t>
      </w:r>
      <w:r w:rsidRPr="00832F8D">
        <w:rPr>
          <w:rFonts w:ascii="Arial" w:hAnsi="Arial" w:cs="Arial"/>
        </w:rPr>
        <w:t>.</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 xml:space="preserve">Provide assistance and support the </w:t>
      </w:r>
      <w:r>
        <w:rPr>
          <w:rFonts w:ascii="Arial" w:hAnsi="Arial" w:cs="Arial"/>
        </w:rPr>
        <w:t>d</w:t>
      </w:r>
      <w:r w:rsidRPr="00832F8D">
        <w:rPr>
          <w:rFonts w:ascii="Arial" w:hAnsi="Arial" w:cs="Arial"/>
        </w:rPr>
        <w:t>irector</w:t>
      </w:r>
      <w:r w:rsidR="002D0A83">
        <w:rPr>
          <w:rFonts w:ascii="Arial" w:hAnsi="Arial" w:cs="Arial"/>
        </w:rPr>
        <w:t>/associate director</w:t>
      </w:r>
      <w:r w:rsidRPr="00832F8D">
        <w:rPr>
          <w:rFonts w:ascii="Arial" w:hAnsi="Arial" w:cs="Arial"/>
        </w:rPr>
        <w:t xml:space="preserve"> in the development of grant proposals, reports and budgets.</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Perform a variety of technical work gathering and compiling information and data.</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lastRenderedPageBreak/>
        <w:t>Duplicate and collate materials.</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Answer requests and provide information on a wide variety of project services and activities.</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Handle in-person and phone requests and solve problems.</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Make routine contact with the public, state vendors and other departments.</w:t>
      </w:r>
    </w:p>
    <w:p w:rsidR="00B242DC" w:rsidRPr="00832F8D" w:rsidRDefault="00B242DC" w:rsidP="00B242DC">
      <w:pPr>
        <w:numPr>
          <w:ilvl w:val="0"/>
          <w:numId w:val="3"/>
        </w:numPr>
        <w:spacing w:after="0" w:line="240" w:lineRule="auto"/>
        <w:rPr>
          <w:rFonts w:ascii="Arial" w:hAnsi="Arial" w:cs="Arial"/>
        </w:rPr>
      </w:pPr>
      <w:r w:rsidRPr="00832F8D">
        <w:rPr>
          <w:rFonts w:ascii="Arial" w:hAnsi="Arial" w:cs="Arial"/>
        </w:rPr>
        <w:t>Maintain an inventory of supplies.</w:t>
      </w:r>
    </w:p>
    <w:p w:rsidR="00B242DC" w:rsidRDefault="00B242DC" w:rsidP="00B242DC">
      <w:pPr>
        <w:numPr>
          <w:ilvl w:val="0"/>
          <w:numId w:val="3"/>
        </w:numPr>
        <w:spacing w:after="0" w:line="240" w:lineRule="auto"/>
        <w:rPr>
          <w:ins w:id="23" w:author="Rosado, Maria" w:date="2019-08-15T14:13:00Z"/>
          <w:rFonts w:ascii="Arial" w:hAnsi="Arial" w:cs="Arial"/>
        </w:rPr>
      </w:pPr>
      <w:r w:rsidRPr="00832F8D">
        <w:rPr>
          <w:rFonts w:ascii="Arial" w:hAnsi="Arial" w:cs="Arial"/>
        </w:rPr>
        <w:t>Develop and maintain effective working relationships with various state departments’ personnel and support staff and the public.</w:t>
      </w:r>
    </w:p>
    <w:p w:rsidR="006423F6" w:rsidRPr="006423F6" w:rsidRDefault="006423F6">
      <w:pPr>
        <w:numPr>
          <w:ilvl w:val="0"/>
          <w:numId w:val="3"/>
        </w:numPr>
        <w:spacing w:after="0" w:line="240" w:lineRule="auto"/>
        <w:rPr>
          <w:ins w:id="24" w:author="Rosado, Maria" w:date="2019-08-15T13:56:00Z"/>
          <w:rFonts w:ascii="Arial" w:hAnsi="Arial" w:cs="Arial"/>
        </w:rPr>
      </w:pPr>
      <w:ins w:id="25" w:author="Rosado, Maria" w:date="2019-08-15T14:13:00Z">
        <w:r w:rsidRPr="00030D97">
          <w:rPr>
            <w:rFonts w:ascii="Arial" w:hAnsi="Arial" w:cs="Arial"/>
          </w:rPr>
          <w:t>Work collaboratively in a diverse, inclusive and student-centered environment, and with students of various learning styles, cultures, identities, and life-experiences.</w:t>
        </w:r>
      </w:ins>
    </w:p>
    <w:p w:rsidR="00030D97" w:rsidDel="006423F6" w:rsidRDefault="00030D97" w:rsidP="00B242DC">
      <w:pPr>
        <w:numPr>
          <w:ilvl w:val="0"/>
          <w:numId w:val="3"/>
        </w:numPr>
        <w:spacing w:after="0" w:line="240" w:lineRule="auto"/>
        <w:rPr>
          <w:del w:id="26" w:author="Rosado, Maria" w:date="2019-08-15T14:13:00Z"/>
          <w:rFonts w:ascii="Arial" w:hAnsi="Arial" w:cs="Arial"/>
        </w:rPr>
      </w:pPr>
    </w:p>
    <w:p w:rsidR="00FA1A43" w:rsidRDefault="00B242DC" w:rsidP="00B242DC">
      <w:pPr>
        <w:numPr>
          <w:ilvl w:val="0"/>
          <w:numId w:val="3"/>
        </w:numPr>
        <w:spacing w:after="0" w:line="240" w:lineRule="auto"/>
        <w:rPr>
          <w:ins w:id="27" w:author="Rosado, Maria" w:date="2019-08-15T13:58:00Z"/>
          <w:rFonts w:ascii="Arial" w:hAnsi="Arial" w:cs="Arial"/>
        </w:rPr>
      </w:pPr>
      <w:r w:rsidRPr="00B242DC">
        <w:rPr>
          <w:rFonts w:ascii="Arial" w:hAnsi="Arial" w:cs="Arial"/>
        </w:rPr>
        <w:t>Other duties as assigned.</w:t>
      </w:r>
    </w:p>
    <w:p w:rsidR="00A1384B" w:rsidRDefault="00A1384B" w:rsidP="00A1384B">
      <w:pPr>
        <w:pStyle w:val="NormalWeb"/>
        <w:shd w:val="clear" w:color="auto" w:fill="FFFFFF"/>
        <w:spacing w:before="0" w:beforeAutospacing="0" w:after="75" w:afterAutospacing="0"/>
        <w:rPr>
          <w:ins w:id="28" w:author="Rosado, Maria" w:date="2019-08-15T13:58:00Z"/>
          <w:rFonts w:ascii="Arial" w:hAnsi="Arial" w:cs="Arial"/>
          <w:color w:val="333333"/>
          <w:sz w:val="20"/>
          <w:szCs w:val="20"/>
        </w:rPr>
      </w:pPr>
    </w:p>
    <w:p w:rsidR="00A1384B" w:rsidRDefault="00A1384B">
      <w:pPr>
        <w:pStyle w:val="NormalWeb"/>
        <w:shd w:val="clear" w:color="auto" w:fill="FFFFFF"/>
        <w:spacing w:before="0" w:beforeAutospacing="0" w:after="75" w:afterAutospacing="0"/>
        <w:rPr>
          <w:ins w:id="29" w:author="Rosado, Maria" w:date="2019-08-15T13:59:00Z"/>
          <w:rFonts w:ascii="Arial" w:hAnsi="Arial" w:cs="Arial"/>
          <w:color w:val="333333"/>
          <w:sz w:val="22"/>
          <w:szCs w:val="22"/>
        </w:rPr>
      </w:pPr>
      <w:ins w:id="30" w:author="Rosado, Maria" w:date="2019-08-15T13:58:00Z">
        <w:r w:rsidRPr="00A1384B">
          <w:rPr>
            <w:rFonts w:ascii="Arial" w:hAnsi="Arial" w:cs="Arial"/>
            <w:color w:val="333333"/>
            <w:sz w:val="22"/>
            <w:szCs w:val="22"/>
            <w:rPrChange w:id="31" w:author="Rosado, Maria" w:date="2019-08-15T13:58:00Z">
              <w:rPr>
                <w:rFonts w:ascii="Arial" w:hAnsi="Arial" w:cs="Arial"/>
                <w:color w:val="333333"/>
                <w:sz w:val="20"/>
                <w:szCs w:val="20"/>
              </w:rPr>
            </w:rPrChange>
          </w:rPr>
          <w:t>The most suitably qualified candidate will possess the following competencies:</w:t>
        </w:r>
      </w:ins>
    </w:p>
    <w:p w:rsidR="00A1384B" w:rsidRDefault="00A1384B">
      <w:pPr>
        <w:pStyle w:val="NormalWeb"/>
        <w:numPr>
          <w:ilvl w:val="0"/>
          <w:numId w:val="8"/>
        </w:numPr>
        <w:shd w:val="clear" w:color="auto" w:fill="FFFFFF"/>
        <w:spacing w:before="0" w:beforeAutospacing="0" w:after="75" w:afterAutospacing="0"/>
        <w:rPr>
          <w:ins w:id="32" w:author="Rosado, Maria" w:date="2019-08-15T14:12:00Z"/>
          <w:rFonts w:ascii="Arial" w:hAnsi="Arial" w:cs="Arial"/>
          <w:color w:val="333333"/>
          <w:sz w:val="22"/>
          <w:szCs w:val="22"/>
        </w:rPr>
        <w:pPrChange w:id="33" w:author="Rosado, Maria" w:date="2019-08-15T13:59:00Z">
          <w:pPr>
            <w:pStyle w:val="NormalWeb"/>
            <w:shd w:val="clear" w:color="auto" w:fill="FFFFFF"/>
            <w:spacing w:before="0" w:beforeAutospacing="0" w:after="75" w:afterAutospacing="0"/>
          </w:pPr>
        </w:pPrChange>
      </w:pPr>
      <w:ins w:id="34" w:author="Rosado, Maria" w:date="2019-08-15T13:58:00Z">
        <w:r w:rsidRPr="00A1384B">
          <w:rPr>
            <w:rFonts w:ascii="Arial" w:hAnsi="Arial" w:cs="Arial"/>
            <w:color w:val="333333"/>
            <w:sz w:val="22"/>
            <w:szCs w:val="22"/>
            <w:rPrChange w:id="35" w:author="Rosado, Maria" w:date="2019-08-15T13:58:00Z">
              <w:rPr>
                <w:rFonts w:ascii="Arial" w:hAnsi="Arial" w:cs="Arial"/>
                <w:color w:val="333333"/>
                <w:sz w:val="20"/>
                <w:szCs w:val="20"/>
              </w:rPr>
            </w:rPrChange>
          </w:rPr>
          <w:t>Strong interpersonal skills.</w:t>
        </w:r>
      </w:ins>
    </w:p>
    <w:p w:rsidR="00B95B67" w:rsidRDefault="00B95B67" w:rsidP="00B95B67">
      <w:pPr>
        <w:pStyle w:val="NormalWeb"/>
        <w:numPr>
          <w:ilvl w:val="0"/>
          <w:numId w:val="8"/>
        </w:numPr>
        <w:shd w:val="clear" w:color="auto" w:fill="FFFFFF"/>
        <w:spacing w:before="0" w:beforeAutospacing="0" w:after="75" w:afterAutospacing="0"/>
        <w:rPr>
          <w:ins w:id="36" w:author="Rosado, Maria" w:date="2019-08-15T14:12:00Z"/>
          <w:rFonts w:ascii="Arial" w:hAnsi="Arial" w:cs="Arial"/>
          <w:color w:val="333333"/>
          <w:sz w:val="22"/>
          <w:szCs w:val="22"/>
        </w:rPr>
      </w:pPr>
      <w:ins w:id="37" w:author="Rosado, Maria" w:date="2019-08-15T14:12:00Z">
        <w:r>
          <w:rPr>
            <w:rFonts w:ascii="Arial" w:hAnsi="Arial" w:cs="Arial"/>
            <w:color w:val="333333"/>
            <w:sz w:val="22"/>
            <w:szCs w:val="22"/>
          </w:rPr>
          <w:t>S</w:t>
        </w:r>
        <w:r w:rsidRPr="00A45B39">
          <w:rPr>
            <w:rFonts w:ascii="Arial" w:hAnsi="Arial" w:cs="Arial"/>
            <w:color w:val="333333"/>
            <w:sz w:val="22"/>
            <w:szCs w:val="22"/>
          </w:rPr>
          <w:t>trong teamwork commitment</w:t>
        </w:r>
        <w:r>
          <w:rPr>
            <w:rFonts w:ascii="Arial" w:hAnsi="Arial" w:cs="Arial"/>
            <w:color w:val="333333"/>
            <w:sz w:val="22"/>
            <w:szCs w:val="22"/>
          </w:rPr>
          <w:t>.</w:t>
        </w:r>
      </w:ins>
    </w:p>
    <w:p w:rsidR="00B95B67" w:rsidRPr="00B95B67" w:rsidRDefault="00B95B67">
      <w:pPr>
        <w:pStyle w:val="NormalWeb"/>
        <w:numPr>
          <w:ilvl w:val="0"/>
          <w:numId w:val="8"/>
        </w:numPr>
        <w:shd w:val="clear" w:color="auto" w:fill="FFFFFF"/>
        <w:spacing w:before="0" w:beforeAutospacing="0" w:after="75" w:afterAutospacing="0"/>
        <w:rPr>
          <w:ins w:id="38" w:author="Rosado, Maria" w:date="2019-08-15T13:58:00Z"/>
          <w:rFonts w:ascii="Arial" w:hAnsi="Arial" w:cs="Arial"/>
          <w:color w:val="333333"/>
          <w:sz w:val="22"/>
          <w:szCs w:val="22"/>
        </w:rPr>
        <w:pPrChange w:id="39" w:author="Rosado, Maria" w:date="2019-08-15T14:13:00Z">
          <w:pPr>
            <w:pStyle w:val="NormalWeb"/>
            <w:shd w:val="clear" w:color="auto" w:fill="FFFFFF"/>
            <w:spacing w:before="0" w:beforeAutospacing="0" w:after="75" w:afterAutospacing="0"/>
          </w:pPr>
        </w:pPrChange>
      </w:pPr>
      <w:ins w:id="40" w:author="Rosado, Maria" w:date="2019-08-15T14:13:00Z">
        <w:r>
          <w:rPr>
            <w:rFonts w:ascii="Arial" w:hAnsi="Arial" w:cs="Arial"/>
            <w:color w:val="333333"/>
            <w:sz w:val="22"/>
            <w:szCs w:val="22"/>
          </w:rPr>
          <w:t>Detail oriented.</w:t>
        </w:r>
      </w:ins>
    </w:p>
    <w:p w:rsidR="00A1384B" w:rsidRDefault="00A1384B">
      <w:pPr>
        <w:pStyle w:val="NormalWeb"/>
        <w:numPr>
          <w:ilvl w:val="0"/>
          <w:numId w:val="8"/>
        </w:numPr>
        <w:shd w:val="clear" w:color="auto" w:fill="FFFFFF"/>
        <w:spacing w:before="0" w:beforeAutospacing="0" w:after="75" w:afterAutospacing="0"/>
        <w:rPr>
          <w:ins w:id="41" w:author="Rosado, Maria" w:date="2019-08-15T14:00:00Z"/>
          <w:rFonts w:ascii="Arial" w:hAnsi="Arial" w:cs="Arial"/>
          <w:color w:val="333333"/>
          <w:sz w:val="22"/>
          <w:szCs w:val="22"/>
        </w:rPr>
        <w:pPrChange w:id="42" w:author="Rosado, Maria" w:date="2019-08-15T13:59:00Z">
          <w:pPr>
            <w:pStyle w:val="NormalWeb"/>
            <w:shd w:val="clear" w:color="auto" w:fill="FFFFFF"/>
            <w:spacing w:before="0" w:beforeAutospacing="0" w:after="75" w:afterAutospacing="0"/>
          </w:pPr>
        </w:pPrChange>
      </w:pPr>
      <w:ins w:id="43" w:author="Rosado, Maria" w:date="2019-08-15T13:58:00Z">
        <w:r w:rsidRPr="00A1384B">
          <w:rPr>
            <w:rFonts w:ascii="Arial" w:hAnsi="Arial" w:cs="Arial"/>
            <w:color w:val="333333"/>
            <w:sz w:val="22"/>
            <w:szCs w:val="22"/>
            <w:rPrChange w:id="44" w:author="Rosado, Maria" w:date="2019-08-15T13:58:00Z">
              <w:rPr>
                <w:rFonts w:ascii="Arial" w:hAnsi="Arial" w:cs="Arial"/>
                <w:color w:val="333333"/>
                <w:sz w:val="20"/>
                <w:szCs w:val="20"/>
              </w:rPr>
            </w:rPrChange>
          </w:rPr>
          <w:t>Ability to communicate effectively, verbally and in writing.</w:t>
        </w:r>
      </w:ins>
    </w:p>
    <w:p w:rsidR="00E90F77" w:rsidRDefault="00E90F77">
      <w:pPr>
        <w:pStyle w:val="NormalWeb"/>
        <w:numPr>
          <w:ilvl w:val="0"/>
          <w:numId w:val="8"/>
        </w:numPr>
        <w:shd w:val="clear" w:color="auto" w:fill="FFFFFF"/>
        <w:spacing w:before="0" w:beforeAutospacing="0" w:after="75" w:afterAutospacing="0"/>
        <w:rPr>
          <w:ins w:id="45" w:author="Rosado, Maria" w:date="2019-08-15T14:01:00Z"/>
          <w:rFonts w:ascii="Arial" w:hAnsi="Arial" w:cs="Arial"/>
          <w:color w:val="333333"/>
          <w:sz w:val="22"/>
          <w:szCs w:val="22"/>
        </w:rPr>
        <w:pPrChange w:id="46" w:author="Rosado, Maria" w:date="2019-08-15T13:59:00Z">
          <w:pPr>
            <w:pStyle w:val="NormalWeb"/>
            <w:shd w:val="clear" w:color="auto" w:fill="FFFFFF"/>
            <w:spacing w:before="0" w:beforeAutospacing="0" w:after="75" w:afterAutospacing="0"/>
          </w:pPr>
        </w:pPrChange>
      </w:pPr>
      <w:ins w:id="47" w:author="Rosado, Maria" w:date="2019-08-15T14:02:00Z">
        <w:r>
          <w:rPr>
            <w:rFonts w:ascii="Arial" w:hAnsi="Arial" w:cs="Arial"/>
            <w:color w:val="333333"/>
            <w:sz w:val="22"/>
            <w:szCs w:val="22"/>
          </w:rPr>
          <w:t>Ability to multi</w:t>
        </w:r>
      </w:ins>
      <w:ins w:id="48" w:author="Rosado, Maria" w:date="2019-08-15T14:03:00Z">
        <w:r w:rsidR="009B7F38">
          <w:rPr>
            <w:rFonts w:ascii="Arial" w:hAnsi="Arial" w:cs="Arial"/>
            <w:color w:val="333333"/>
            <w:sz w:val="22"/>
            <w:szCs w:val="22"/>
          </w:rPr>
          <w:t xml:space="preserve">task and prioritize. </w:t>
        </w:r>
      </w:ins>
    </w:p>
    <w:p w:rsidR="00CF252E" w:rsidRDefault="00A64388">
      <w:pPr>
        <w:pStyle w:val="NormalWeb"/>
        <w:numPr>
          <w:ilvl w:val="0"/>
          <w:numId w:val="8"/>
        </w:numPr>
        <w:shd w:val="clear" w:color="auto" w:fill="FFFFFF"/>
        <w:spacing w:before="0" w:beforeAutospacing="0" w:after="75" w:afterAutospacing="0"/>
        <w:rPr>
          <w:ins w:id="49" w:author="Rosado, Maria" w:date="2019-08-15T14:10:00Z"/>
          <w:rFonts w:ascii="Arial" w:hAnsi="Arial" w:cs="Arial"/>
          <w:color w:val="333333"/>
          <w:sz w:val="22"/>
          <w:szCs w:val="22"/>
        </w:rPr>
        <w:pPrChange w:id="50" w:author="Rosado, Maria" w:date="2019-08-15T13:59:00Z">
          <w:pPr>
            <w:pStyle w:val="NormalWeb"/>
            <w:shd w:val="clear" w:color="auto" w:fill="FFFFFF"/>
            <w:spacing w:before="0" w:beforeAutospacing="0" w:after="75" w:afterAutospacing="0"/>
          </w:pPr>
        </w:pPrChange>
      </w:pPr>
      <w:ins w:id="51" w:author="Rosado, Maria" w:date="2019-08-15T14:07:00Z">
        <w:r>
          <w:rPr>
            <w:rFonts w:ascii="Arial" w:hAnsi="Arial" w:cs="Arial"/>
            <w:color w:val="333333"/>
            <w:sz w:val="22"/>
            <w:szCs w:val="22"/>
          </w:rPr>
          <w:t>A</w:t>
        </w:r>
        <w:r w:rsidR="00CF252E" w:rsidRPr="00CF252E">
          <w:rPr>
            <w:rFonts w:ascii="Arial" w:hAnsi="Arial" w:cs="Arial"/>
            <w:color w:val="333333"/>
            <w:sz w:val="22"/>
            <w:szCs w:val="22"/>
          </w:rPr>
          <w:t>bility to perform keyboard functions with reasonable speed and accuracy</w:t>
        </w:r>
      </w:ins>
      <w:ins w:id="52" w:author="Rosado, Maria" w:date="2019-08-15T14:09:00Z">
        <w:r w:rsidR="0068785C">
          <w:rPr>
            <w:rFonts w:ascii="Arial" w:hAnsi="Arial" w:cs="Arial"/>
            <w:color w:val="333333"/>
            <w:sz w:val="22"/>
            <w:szCs w:val="22"/>
          </w:rPr>
          <w:t>.</w:t>
        </w:r>
      </w:ins>
    </w:p>
    <w:p w:rsidR="009F4EF5" w:rsidRDefault="009F4EF5">
      <w:pPr>
        <w:pStyle w:val="NormalWeb"/>
        <w:numPr>
          <w:ilvl w:val="0"/>
          <w:numId w:val="8"/>
        </w:numPr>
        <w:shd w:val="clear" w:color="auto" w:fill="FFFFFF"/>
        <w:spacing w:before="0" w:beforeAutospacing="0" w:after="75" w:afterAutospacing="0"/>
        <w:rPr>
          <w:ins w:id="53" w:author="Rosado, Maria" w:date="2019-08-15T14:13:00Z"/>
          <w:rFonts w:ascii="Arial" w:hAnsi="Arial" w:cs="Arial"/>
          <w:color w:val="333333"/>
          <w:sz w:val="22"/>
          <w:szCs w:val="22"/>
        </w:rPr>
        <w:pPrChange w:id="54" w:author="Rosado, Maria" w:date="2019-08-15T13:59:00Z">
          <w:pPr>
            <w:pStyle w:val="NormalWeb"/>
            <w:shd w:val="clear" w:color="auto" w:fill="FFFFFF"/>
            <w:spacing w:before="0" w:beforeAutospacing="0" w:after="75" w:afterAutospacing="0"/>
          </w:pPr>
        </w:pPrChange>
      </w:pPr>
      <w:ins w:id="55" w:author="Rosado, Maria" w:date="2019-08-15T14:10:00Z">
        <w:r>
          <w:rPr>
            <w:rFonts w:ascii="Arial" w:hAnsi="Arial" w:cs="Arial"/>
            <w:color w:val="333333"/>
            <w:sz w:val="22"/>
            <w:szCs w:val="22"/>
          </w:rPr>
          <w:t xml:space="preserve">Ability to access and process data through statewide networks using </w:t>
        </w:r>
      </w:ins>
      <w:ins w:id="56" w:author="Rosado, Maria" w:date="2019-08-15T14:11:00Z">
        <w:r w:rsidR="00AC7572">
          <w:rPr>
            <w:rFonts w:ascii="Arial" w:hAnsi="Arial" w:cs="Arial"/>
            <w:color w:val="333333"/>
            <w:sz w:val="22"/>
            <w:szCs w:val="22"/>
          </w:rPr>
          <w:t>various technology such as</w:t>
        </w:r>
      </w:ins>
      <w:ins w:id="57" w:author="Rosado, Maria" w:date="2019-08-15T14:15:00Z">
        <w:r w:rsidR="0075185D">
          <w:rPr>
            <w:rFonts w:ascii="Arial" w:hAnsi="Arial" w:cs="Arial"/>
            <w:color w:val="333333"/>
            <w:sz w:val="22"/>
            <w:szCs w:val="22"/>
          </w:rPr>
          <w:t xml:space="preserve"> (but not limited to)</w:t>
        </w:r>
      </w:ins>
      <w:ins w:id="58" w:author="Rosado, Maria" w:date="2019-08-15T14:11:00Z">
        <w:r w:rsidR="00AC7572">
          <w:rPr>
            <w:rFonts w:ascii="Arial" w:hAnsi="Arial" w:cs="Arial"/>
            <w:color w:val="333333"/>
            <w:sz w:val="22"/>
            <w:szCs w:val="22"/>
          </w:rPr>
          <w:t>, Word Processing, the WWW, Access, Excel and PowerPoint</w:t>
        </w:r>
      </w:ins>
      <w:ins w:id="59" w:author="Rosado, Maria" w:date="2019-08-15T14:12:00Z">
        <w:r w:rsidR="00AC7572">
          <w:rPr>
            <w:rFonts w:ascii="Arial" w:hAnsi="Arial" w:cs="Arial"/>
            <w:color w:val="333333"/>
            <w:sz w:val="22"/>
            <w:szCs w:val="22"/>
          </w:rPr>
          <w:t xml:space="preserve">. </w:t>
        </w:r>
      </w:ins>
    </w:p>
    <w:p w:rsidR="00A64870" w:rsidDel="00CA0ECA" w:rsidRDefault="00A64870" w:rsidP="00FA1A43">
      <w:pPr>
        <w:spacing w:after="0" w:line="240" w:lineRule="auto"/>
        <w:rPr>
          <w:del w:id="60" w:author="Rosado, Maria" w:date="2019-08-15T14:15:00Z"/>
          <w:rFonts w:ascii="Arial" w:hAnsi="Arial" w:cs="Arial"/>
        </w:rPr>
      </w:pPr>
    </w:p>
    <w:p w:rsidR="00CA0ECA" w:rsidRPr="00B242DC" w:rsidRDefault="00CA0ECA">
      <w:pPr>
        <w:spacing w:after="0" w:line="240" w:lineRule="auto"/>
        <w:ind w:left="360"/>
        <w:rPr>
          <w:ins w:id="61" w:author="Brens, Carely" w:date="2020-09-18T15:54:00Z"/>
          <w:rFonts w:ascii="Arial" w:hAnsi="Arial" w:cs="Arial"/>
        </w:rPr>
        <w:pPrChange w:id="62" w:author="Rosado, Maria" w:date="2019-08-15T13:58:00Z">
          <w:pPr>
            <w:numPr>
              <w:numId w:val="3"/>
            </w:numPr>
            <w:spacing w:after="0" w:line="240" w:lineRule="auto"/>
            <w:ind w:left="360" w:hanging="360"/>
          </w:pPr>
        </w:pPrChange>
      </w:pPr>
    </w:p>
    <w:p w:rsidR="00FA1A43" w:rsidDel="001C75BA" w:rsidRDefault="00FA1A43" w:rsidP="00FA1A43">
      <w:pPr>
        <w:spacing w:after="0" w:line="240" w:lineRule="auto"/>
        <w:rPr>
          <w:del w:id="63" w:author="Brens, Carely" w:date="2020-09-18T15:53:00Z"/>
          <w:rFonts w:ascii="Arial" w:hAnsi="Arial" w:cs="Arial"/>
          <w:b/>
        </w:rPr>
      </w:pPr>
    </w:p>
    <w:p w:rsidR="00FA1A43" w:rsidDel="001C75BA" w:rsidRDefault="00FA1A43" w:rsidP="00FA1A43">
      <w:pPr>
        <w:spacing w:after="0" w:line="240" w:lineRule="auto"/>
        <w:rPr>
          <w:del w:id="64" w:author="Brens, Carely" w:date="2020-09-18T15:53:00Z"/>
          <w:rFonts w:ascii="Arial" w:hAnsi="Arial" w:cs="Arial"/>
          <w:b/>
        </w:rPr>
      </w:pPr>
    </w:p>
    <w:p w:rsidR="00FA1A43" w:rsidRDefault="00014034" w:rsidP="00FA1A43">
      <w:pPr>
        <w:spacing w:after="0" w:line="240" w:lineRule="auto"/>
        <w:rPr>
          <w:rFonts w:ascii="Arial" w:hAnsi="Arial" w:cs="Arial"/>
          <w:b/>
        </w:rPr>
      </w:pPr>
      <w:r w:rsidRPr="00267CD4">
        <w:rPr>
          <w:rFonts w:ascii="Arial" w:hAnsi="Arial" w:cs="Arial"/>
          <w:b/>
        </w:rPr>
        <w:t>LICENSES, TOOLS AND EQUIPMENT:</w:t>
      </w:r>
    </w:p>
    <w:p w:rsidR="00B242DC" w:rsidRPr="00B242DC" w:rsidRDefault="00B242DC" w:rsidP="00FA1A43">
      <w:pPr>
        <w:pStyle w:val="ListParagraph"/>
        <w:numPr>
          <w:ilvl w:val="0"/>
          <w:numId w:val="5"/>
        </w:numPr>
        <w:rPr>
          <w:rFonts w:cs="Arial"/>
          <w:sz w:val="22"/>
          <w:szCs w:val="22"/>
        </w:rPr>
      </w:pPr>
      <w:r w:rsidRPr="00B242DC">
        <w:rPr>
          <w:rFonts w:cs="Arial"/>
          <w:sz w:val="22"/>
          <w:szCs w:val="22"/>
        </w:rPr>
        <w:t>Various office equipment including personal computer hardware and software, telephone, calculator, copy and fax machines, etc.</w:t>
      </w:r>
    </w:p>
    <w:p w:rsidR="00FA1A43" w:rsidRPr="00B242DC" w:rsidRDefault="00267CD4" w:rsidP="00FA1A43">
      <w:pPr>
        <w:pStyle w:val="ListParagraph"/>
        <w:numPr>
          <w:ilvl w:val="0"/>
          <w:numId w:val="5"/>
        </w:numPr>
        <w:rPr>
          <w:rFonts w:cs="Arial"/>
          <w:sz w:val="22"/>
          <w:szCs w:val="22"/>
        </w:rPr>
      </w:pPr>
      <w:r w:rsidRPr="00B242DC">
        <w:rPr>
          <w:rFonts w:cs="Arial"/>
          <w:spacing w:val="-3"/>
          <w:sz w:val="22"/>
          <w:szCs w:val="22"/>
        </w:rPr>
        <w:t>Must have access to and use of own transportation.</w:t>
      </w:r>
    </w:p>
    <w:p w:rsidR="00FA1A43" w:rsidRPr="00B242DC" w:rsidRDefault="00FA1A43" w:rsidP="00FA1A43">
      <w:pPr>
        <w:spacing w:after="0" w:line="240" w:lineRule="auto"/>
        <w:rPr>
          <w:rFonts w:ascii="Arial" w:hAnsi="Arial" w:cs="Arial"/>
          <w:spacing w:val="-3"/>
        </w:rPr>
      </w:pPr>
    </w:p>
    <w:p w:rsidR="00FA1A43" w:rsidRPr="00B242DC" w:rsidDel="00CA0ECA" w:rsidRDefault="00FA1A43" w:rsidP="00FA1A43">
      <w:pPr>
        <w:spacing w:after="0" w:line="240" w:lineRule="auto"/>
        <w:rPr>
          <w:del w:id="65" w:author="Brens, Carely" w:date="2020-09-18T15:54:00Z"/>
          <w:rFonts w:ascii="Arial" w:hAnsi="Arial" w:cs="Arial"/>
          <w:spacing w:val="-3"/>
        </w:rPr>
      </w:pPr>
    </w:p>
    <w:p w:rsidR="00FA1A43" w:rsidRPr="00B242DC" w:rsidRDefault="00014034" w:rsidP="00FA1A43">
      <w:pPr>
        <w:spacing w:after="0" w:line="240" w:lineRule="auto"/>
        <w:rPr>
          <w:rFonts w:ascii="Arial" w:hAnsi="Arial" w:cs="Arial"/>
          <w:b/>
        </w:rPr>
      </w:pPr>
      <w:r w:rsidRPr="00B242DC">
        <w:rPr>
          <w:rFonts w:ascii="Arial" w:hAnsi="Arial" w:cs="Arial"/>
          <w:b/>
        </w:rPr>
        <w:t>ENVIRONMENTAL CONDITIONS:</w:t>
      </w:r>
    </w:p>
    <w:p w:rsidR="00FA1A43" w:rsidRPr="00B242DC" w:rsidRDefault="00267CD4" w:rsidP="00B242DC">
      <w:pPr>
        <w:pStyle w:val="ListParagraph"/>
        <w:numPr>
          <w:ilvl w:val="0"/>
          <w:numId w:val="6"/>
        </w:numPr>
        <w:rPr>
          <w:rFonts w:cs="Arial"/>
          <w:spacing w:val="-3"/>
          <w:sz w:val="22"/>
          <w:szCs w:val="22"/>
        </w:rPr>
      </w:pPr>
      <w:r w:rsidRPr="00B242DC">
        <w:rPr>
          <w:rFonts w:cs="Arial"/>
          <w:spacing w:val="-3"/>
          <w:sz w:val="22"/>
          <w:szCs w:val="22"/>
        </w:rPr>
        <w:t>This position is not substantially exposed to adverse environmental conditions.</w:t>
      </w:r>
    </w:p>
    <w:p w:rsidR="00FA1A43" w:rsidRPr="00B242DC" w:rsidRDefault="00FA1A43" w:rsidP="00FA1A43">
      <w:pPr>
        <w:spacing w:after="0" w:line="240" w:lineRule="auto"/>
        <w:rPr>
          <w:rFonts w:ascii="Arial" w:hAnsi="Arial" w:cs="Arial"/>
          <w:spacing w:val="-3"/>
        </w:rPr>
      </w:pPr>
    </w:p>
    <w:p w:rsidR="00FA1A43" w:rsidRDefault="00FA1A43" w:rsidP="00FA1A43">
      <w:pPr>
        <w:spacing w:after="0" w:line="240" w:lineRule="auto"/>
        <w:rPr>
          <w:rFonts w:ascii="Arial" w:hAnsi="Arial" w:cs="Arial"/>
          <w:spacing w:val="-3"/>
        </w:rPr>
      </w:pPr>
    </w:p>
    <w:p w:rsidR="00FA1A43" w:rsidRDefault="00014034" w:rsidP="00FA1A43">
      <w:pPr>
        <w:spacing w:after="0" w:line="240" w:lineRule="auto"/>
        <w:rPr>
          <w:rFonts w:ascii="Arial" w:hAnsi="Arial" w:cs="Arial"/>
          <w:b/>
        </w:rPr>
      </w:pPr>
      <w:r w:rsidRPr="00267CD4">
        <w:rPr>
          <w:rFonts w:ascii="Arial" w:hAnsi="Arial" w:cs="Arial"/>
          <w:b/>
        </w:rPr>
        <w:t>QUALIFICATIONS:</w:t>
      </w:r>
    </w:p>
    <w:p w:rsidR="00030D97" w:rsidRDefault="00B242DC" w:rsidP="00B242DC">
      <w:pPr>
        <w:numPr>
          <w:ilvl w:val="0"/>
          <w:numId w:val="4"/>
        </w:numPr>
        <w:spacing w:after="0" w:line="240" w:lineRule="auto"/>
        <w:rPr>
          <w:ins w:id="66" w:author="Rosado, Maria" w:date="2019-08-15T13:55:00Z"/>
          <w:rFonts w:ascii="Arial" w:hAnsi="Arial" w:cs="Arial"/>
        </w:rPr>
      </w:pPr>
      <w:r w:rsidRPr="00B242DC">
        <w:rPr>
          <w:rFonts w:ascii="Arial" w:hAnsi="Arial" w:cs="Arial"/>
        </w:rPr>
        <w:t xml:space="preserve">High school diploma and advanced office administration experience required. </w:t>
      </w:r>
    </w:p>
    <w:p w:rsidR="00B242DC" w:rsidRPr="00B242DC" w:rsidRDefault="00B242DC" w:rsidP="00B242DC">
      <w:pPr>
        <w:numPr>
          <w:ilvl w:val="0"/>
          <w:numId w:val="4"/>
        </w:numPr>
        <w:spacing w:after="0" w:line="240" w:lineRule="auto"/>
        <w:rPr>
          <w:rFonts w:ascii="Arial" w:hAnsi="Arial" w:cs="Arial"/>
        </w:rPr>
      </w:pPr>
      <w:r w:rsidRPr="00B242DC">
        <w:rPr>
          <w:rFonts w:ascii="Arial" w:hAnsi="Arial" w:cs="Arial"/>
        </w:rPr>
        <w:t>Associate’s degree in a technical or administrative program or equivalent, plus at least one year of work related experience is preferred.</w:t>
      </w:r>
    </w:p>
    <w:p w:rsidR="00B242DC" w:rsidRPr="00B242DC" w:rsidRDefault="00B242DC" w:rsidP="00B242DC">
      <w:pPr>
        <w:numPr>
          <w:ilvl w:val="0"/>
          <w:numId w:val="4"/>
        </w:numPr>
        <w:spacing w:after="0" w:line="240" w:lineRule="auto"/>
        <w:rPr>
          <w:rFonts w:ascii="Arial" w:hAnsi="Arial" w:cs="Arial"/>
        </w:rPr>
      </w:pPr>
      <w:r w:rsidRPr="00B242DC">
        <w:rPr>
          <w:rFonts w:ascii="Arial" w:hAnsi="Arial" w:cs="Arial"/>
        </w:rPr>
        <w:t>Excellent typing skills required.</w:t>
      </w:r>
    </w:p>
    <w:p w:rsidR="00B242DC" w:rsidRPr="006C4657" w:rsidDel="009B7F38" w:rsidRDefault="00B242DC" w:rsidP="00B242DC">
      <w:pPr>
        <w:numPr>
          <w:ilvl w:val="0"/>
          <w:numId w:val="4"/>
        </w:numPr>
        <w:spacing w:after="0" w:line="240" w:lineRule="auto"/>
        <w:rPr>
          <w:del w:id="67" w:author="Rosado, Maria" w:date="2019-08-15T14:03:00Z"/>
          <w:rFonts w:ascii="Arial" w:hAnsi="Arial" w:cs="Arial"/>
        </w:rPr>
      </w:pPr>
      <w:del w:id="68" w:author="Rosado, Maria" w:date="2019-08-15T14:03:00Z">
        <w:r w:rsidRPr="006C4657" w:rsidDel="009B7F38">
          <w:rPr>
            <w:rFonts w:ascii="Arial" w:hAnsi="Arial" w:cs="Arial"/>
          </w:rPr>
          <w:delText>Excellent communication and interpersonal skills together with a strong teamwork commitment are preferred.  Must be able to pay conscientious attention to detail and handle multiple priorities.</w:delText>
        </w:r>
      </w:del>
    </w:p>
    <w:p w:rsidR="00B242DC" w:rsidRPr="006C4657" w:rsidDel="0068785C" w:rsidRDefault="00B242DC" w:rsidP="00B242DC">
      <w:pPr>
        <w:numPr>
          <w:ilvl w:val="0"/>
          <w:numId w:val="4"/>
        </w:numPr>
        <w:spacing w:after="0" w:line="240" w:lineRule="auto"/>
        <w:rPr>
          <w:del w:id="69" w:author="Rosado, Maria" w:date="2019-08-15T14:09:00Z"/>
          <w:rFonts w:ascii="Arial" w:hAnsi="Arial" w:cs="Arial"/>
          <w:b/>
          <w:caps/>
        </w:rPr>
      </w:pPr>
      <w:del w:id="70" w:author="Rosado, Maria" w:date="2019-08-15T14:09:00Z">
        <w:r w:rsidRPr="006C4657" w:rsidDel="0068785C">
          <w:rPr>
            <w:rFonts w:ascii="Arial" w:hAnsi="Arial" w:cs="Arial"/>
          </w:rPr>
          <w:delText>A working knowledge of general office practices is essential; the ability to perform duties in the areas of preparation and maintenance of materials, publication distribution and resource is required; the ability to access and process data through statewide networks using word processing, the WWW and various software programs including Access, Excel, and PowerPoint is essential; the ability to perform keyboard functions with reasonable speed and accuracy is required; the ability to compile reports is needed; the ability to establish and maintain effective working relationships with supervisors, staff and/or the public is required.</w:delText>
        </w:r>
      </w:del>
    </w:p>
    <w:p w:rsidR="002D0A83" w:rsidRPr="00832F8D" w:rsidRDefault="002D0A83" w:rsidP="00B242DC">
      <w:pPr>
        <w:numPr>
          <w:ilvl w:val="0"/>
          <w:numId w:val="4"/>
        </w:numPr>
        <w:spacing w:after="0" w:line="240" w:lineRule="auto"/>
        <w:rPr>
          <w:rFonts w:ascii="Arial" w:hAnsi="Arial" w:cs="Arial"/>
          <w:b/>
          <w:caps/>
        </w:rPr>
      </w:pPr>
      <w:del w:id="71" w:author="Rosado, Maria" w:date="2019-08-15T15:18:00Z">
        <w:r w:rsidRPr="006C4657" w:rsidDel="006C4657">
          <w:rPr>
            <w:rFonts w:ascii="Arial" w:hAnsi="Arial" w:cs="Arial"/>
          </w:rPr>
          <w:delText>Preference given to applicants who are</w:delText>
        </w:r>
      </w:del>
      <w:ins w:id="72" w:author="Rosado, Maria" w:date="2019-08-15T15:18:00Z">
        <w:r w:rsidR="006C4657" w:rsidRPr="006C4657">
          <w:rPr>
            <w:rFonts w:ascii="Arial" w:hAnsi="Arial" w:cs="Arial"/>
            <w:rPrChange w:id="73" w:author="Rosado, Maria" w:date="2019-08-15T15:19:00Z">
              <w:rPr>
                <w:rFonts w:ascii="Arial" w:hAnsi="Arial" w:cs="Arial"/>
                <w:strike/>
              </w:rPr>
            </w:rPrChange>
          </w:rPr>
          <w:t>Must be</w:t>
        </w:r>
      </w:ins>
      <w:r>
        <w:rPr>
          <w:rFonts w:ascii="Arial" w:hAnsi="Arial" w:cs="Arial"/>
        </w:rPr>
        <w:t xml:space="preserve"> bilingual in Spanish.</w:t>
      </w:r>
    </w:p>
    <w:p w:rsidR="0069097C" w:rsidRDefault="0069097C" w:rsidP="0069097C">
      <w:pPr>
        <w:spacing w:after="0" w:line="240" w:lineRule="auto"/>
        <w:rPr>
          <w:rFonts w:ascii="Arial" w:hAnsi="Arial" w:cs="Arial"/>
        </w:rPr>
      </w:pPr>
    </w:p>
    <w:p w:rsidR="00B242DC" w:rsidRPr="00832F8D" w:rsidRDefault="00B242DC" w:rsidP="0069097C">
      <w:pPr>
        <w:spacing w:after="0" w:line="240" w:lineRule="auto"/>
        <w:rPr>
          <w:rFonts w:ascii="Arial" w:hAnsi="Arial" w:cs="Arial"/>
          <w:b/>
          <w:caps/>
        </w:rPr>
      </w:pPr>
      <w:r w:rsidRPr="00832F8D">
        <w:rPr>
          <w:rFonts w:ascii="Arial" w:hAnsi="Arial" w:cs="Arial"/>
        </w:rPr>
        <w:t xml:space="preserve">Individuals who have succeeded in overcoming the disadvantages of circumstances like those of Educational Opportunity Center project participants are </w:t>
      </w:r>
      <w:r w:rsidRPr="00832F8D">
        <w:rPr>
          <w:rFonts w:ascii="Arial" w:hAnsi="Arial" w:cs="Arial"/>
          <w:b/>
          <w:u w:val="single"/>
        </w:rPr>
        <w:t>strongly</w:t>
      </w:r>
      <w:r w:rsidRPr="00832F8D">
        <w:rPr>
          <w:rFonts w:ascii="Arial" w:hAnsi="Arial" w:cs="Arial"/>
        </w:rPr>
        <w:t xml:space="preserve"> encouraged to apply.</w:t>
      </w:r>
    </w:p>
    <w:p w:rsidR="00B242DC" w:rsidRDefault="00B242DC" w:rsidP="00B242DC">
      <w:pPr>
        <w:jc w:val="both"/>
        <w:rPr>
          <w:rFonts w:ascii="Arial" w:hAnsi="Arial" w:cs="Arial"/>
          <w:spacing w:val="-3"/>
          <w:u w:val="single"/>
        </w:rPr>
      </w:pPr>
    </w:p>
    <w:p w:rsidR="00B242DC" w:rsidRPr="00B242DC" w:rsidDel="0075185D" w:rsidRDefault="00B242DC" w:rsidP="00B242DC">
      <w:pPr>
        <w:jc w:val="both"/>
        <w:rPr>
          <w:del w:id="74" w:author="Rosado, Maria" w:date="2019-08-15T14:15:00Z"/>
          <w:rFonts w:ascii="Arial" w:hAnsi="Arial" w:cs="Arial"/>
          <w:b/>
          <w:spacing w:val="-3"/>
          <w:u w:val="single"/>
        </w:rPr>
      </w:pPr>
      <w:del w:id="75" w:author="Rosado, Maria" w:date="2019-08-15T14:15:00Z">
        <w:r w:rsidRPr="00B242DC" w:rsidDel="0075185D">
          <w:rPr>
            <w:rFonts w:ascii="Arial" w:hAnsi="Arial" w:cs="Arial"/>
            <w:b/>
            <w:spacing w:val="-3"/>
            <w:u w:val="single"/>
          </w:rPr>
          <w:delText>*This position is grant funded and limited to August 31</w:delText>
        </w:r>
        <w:r w:rsidRPr="00B242DC" w:rsidDel="0075185D">
          <w:rPr>
            <w:rFonts w:ascii="Arial" w:hAnsi="Arial" w:cs="Arial"/>
            <w:b/>
            <w:spacing w:val="-3"/>
            <w:u w:val="single"/>
            <w:vertAlign w:val="superscript"/>
          </w:rPr>
          <w:delText>st</w:delText>
        </w:r>
        <w:r w:rsidRPr="00B242DC" w:rsidDel="0075185D">
          <w:rPr>
            <w:rFonts w:ascii="Arial" w:hAnsi="Arial" w:cs="Arial"/>
            <w:b/>
            <w:spacing w:val="-3"/>
            <w:u w:val="single"/>
          </w:rPr>
          <w:delText xml:space="preserve"> with the possibility of renewal.</w:delText>
        </w:r>
      </w:del>
    </w:p>
    <w:p w:rsidR="00FA1A43" w:rsidRDefault="00FA1A43" w:rsidP="00FA1A43">
      <w:pPr>
        <w:spacing w:after="0" w:line="240" w:lineRule="auto"/>
        <w:rPr>
          <w:rFonts w:ascii="Arial" w:hAnsi="Arial" w:cs="Arial"/>
          <w:b/>
        </w:rPr>
      </w:pPr>
    </w:p>
    <w:p w:rsidR="00CA0ECA" w:rsidRPr="00CA0ECA" w:rsidRDefault="00CA0ECA" w:rsidP="00CA0ECA">
      <w:pPr>
        <w:spacing w:after="160" w:line="259" w:lineRule="auto"/>
        <w:rPr>
          <w:ins w:id="76" w:author="Brens, Carely" w:date="2020-09-18T15:54:00Z"/>
          <w:rFonts w:ascii="Arial" w:eastAsia="Calibri" w:hAnsi="Arial" w:cs="Arial"/>
          <w:b/>
          <w:sz w:val="24"/>
        </w:rPr>
      </w:pPr>
      <w:ins w:id="77" w:author="Brens, Carely" w:date="2020-09-18T15:54:00Z">
        <w:r w:rsidRPr="00CA0ECA">
          <w:rPr>
            <w:rFonts w:ascii="Arial" w:eastAsia="Calibri" w:hAnsi="Arial" w:cs="Arial"/>
            <w:b/>
            <w:sz w:val="24"/>
          </w:rPr>
          <w:t>CCRI is an Equal Opportunity / Affirmative Action Employer.</w:t>
        </w:r>
      </w:ins>
    </w:p>
    <w:p w:rsidR="00CA0ECA" w:rsidRPr="00CA0ECA" w:rsidRDefault="00CA0ECA" w:rsidP="00CA0ECA">
      <w:pPr>
        <w:spacing w:after="160" w:line="259" w:lineRule="auto"/>
        <w:rPr>
          <w:ins w:id="78" w:author="Brens, Carely" w:date="2020-09-18T15:54:00Z"/>
          <w:rFonts w:ascii="Arial" w:eastAsia="Calibri" w:hAnsi="Arial" w:cs="Arial"/>
        </w:rPr>
      </w:pPr>
      <w:ins w:id="79" w:author="Brens, Carely" w:date="2020-09-18T15:54:00Z">
        <w:r w:rsidRPr="00CA0ECA">
          <w:rPr>
            <w:rFonts w:ascii="Arial" w:eastAsia="Calibri" w:hAnsi="Arial" w:cs="Arial"/>
          </w:rPr>
          <w:t>We recognize that diversity and inclusivity are essential to creating a dynamic, positive and high-performing educational and work environment. We welcome applicants who can contribute to the College’s commitment to excellence created by diversity and inclusivity.</w:t>
        </w:r>
      </w:ins>
    </w:p>
    <w:p w:rsidR="00CA0ECA" w:rsidRPr="00CA0ECA" w:rsidRDefault="00CA0ECA" w:rsidP="00CA0ECA">
      <w:pPr>
        <w:spacing w:after="160" w:line="259" w:lineRule="auto"/>
        <w:rPr>
          <w:ins w:id="80" w:author="Brens, Carely" w:date="2020-09-18T15:54:00Z"/>
          <w:rFonts w:ascii="Arial" w:eastAsia="Calibri" w:hAnsi="Arial" w:cs="Arial"/>
        </w:rPr>
      </w:pPr>
      <w:ins w:id="81" w:author="Brens, Carely" w:date="2020-09-18T15:54:00Z">
        <w:r w:rsidRPr="00CA0ECA">
          <w:rPr>
            <w:rFonts w:ascii="Arial" w:eastAsia="Calibri" w:hAnsi="Arial" w:cs="Arial"/>
          </w:rPr>
          <w:t xml:space="preserve">CCRI prohibits discrimination, including harassment and retaliation, on the basis of race, color, national or ethnic origin, gender, gender identity or expression, religion, disability, age, sexual orientation, genetic information, marital status, citizenship status or status as a protected veteran. Inquiries or complaints concerning discrimination shall be referred to the College’s Title IX Coordinator at: </w:t>
        </w:r>
        <w:r w:rsidRPr="00CA0ECA">
          <w:rPr>
            <w:rFonts w:ascii="Calibri" w:eastAsia="Calibri" w:hAnsi="Calibri" w:cs="Times New Roman"/>
          </w:rPr>
          <w:fldChar w:fldCharType="begin"/>
        </w:r>
        <w:r w:rsidRPr="00CA0ECA">
          <w:rPr>
            <w:rFonts w:ascii="Calibri" w:eastAsia="Calibri" w:hAnsi="Calibri" w:cs="Times New Roman"/>
          </w:rPr>
          <w:instrText xml:space="preserve"> HYPERLINK "mailto:TitleIXCoordinator@ccri.edu" </w:instrText>
        </w:r>
        <w:r w:rsidRPr="00CA0ECA">
          <w:rPr>
            <w:rFonts w:ascii="Calibri" w:eastAsia="Calibri" w:hAnsi="Calibri" w:cs="Times New Roman"/>
          </w:rPr>
          <w:fldChar w:fldCharType="separate"/>
        </w:r>
        <w:r w:rsidRPr="00CA0ECA">
          <w:rPr>
            <w:rFonts w:ascii="Arial" w:eastAsia="Calibri" w:hAnsi="Arial" w:cs="Arial"/>
            <w:color w:val="0000FF"/>
            <w:u w:val="single"/>
          </w:rPr>
          <w:t>TitleIXCoordinator@ccri.edu</w:t>
        </w:r>
        <w:r w:rsidRPr="00CA0ECA">
          <w:rPr>
            <w:rFonts w:ascii="Arial" w:eastAsia="Calibri" w:hAnsi="Arial" w:cs="Arial"/>
            <w:color w:val="0000FF"/>
            <w:u w:val="single"/>
          </w:rPr>
          <w:fldChar w:fldCharType="end"/>
        </w:r>
        <w:r w:rsidRPr="00CA0ECA">
          <w:rPr>
            <w:rFonts w:ascii="Arial" w:eastAsia="Calibri" w:hAnsi="Arial" w:cs="Arial"/>
          </w:rPr>
          <w:t>.</w:t>
        </w:r>
      </w:ins>
    </w:p>
    <w:p w:rsidR="00CA0ECA" w:rsidRPr="00CA0ECA" w:rsidRDefault="00CA0ECA" w:rsidP="00CA0ECA">
      <w:pPr>
        <w:spacing w:after="160" w:line="259" w:lineRule="auto"/>
        <w:rPr>
          <w:ins w:id="82" w:author="Brens, Carely" w:date="2020-09-18T15:54:00Z"/>
          <w:rFonts w:ascii="Arial" w:eastAsia="Calibri" w:hAnsi="Arial" w:cs="Arial"/>
        </w:rPr>
      </w:pPr>
      <w:ins w:id="83" w:author="Brens, Carely" w:date="2020-09-18T15:54:00Z">
        <w:r w:rsidRPr="00CA0ECA">
          <w:rPr>
            <w:rFonts w:ascii="Arial" w:eastAsia="Calibri" w:hAnsi="Arial" w:cs="Arial"/>
          </w:rPr>
          <w:t xml:space="preserve">The Jeanne </w:t>
        </w:r>
        <w:proofErr w:type="spellStart"/>
        <w:r w:rsidRPr="00CA0ECA">
          <w:rPr>
            <w:rFonts w:ascii="Arial" w:eastAsia="Calibri" w:hAnsi="Arial" w:cs="Arial"/>
          </w:rPr>
          <w:t>Clery</w:t>
        </w:r>
        <w:proofErr w:type="spellEnd"/>
        <w:r w:rsidRPr="00CA0ECA">
          <w:rPr>
            <w:rFonts w:ascii="Arial" w:eastAsia="Calibri" w:hAnsi="Arial" w:cs="Arial"/>
          </w:rPr>
          <w:t xml:space="preserve"> Act requires institutions of higher education to disclose campus policy statements and crime statistics. Our annual report is available here: </w:t>
        </w:r>
        <w:r w:rsidRPr="00CA0ECA">
          <w:rPr>
            <w:rFonts w:ascii="Calibri" w:eastAsia="Calibri" w:hAnsi="Calibri" w:cs="Times New Roman"/>
          </w:rPr>
          <w:fldChar w:fldCharType="begin"/>
        </w:r>
        <w:r w:rsidRPr="00CA0ECA">
          <w:rPr>
            <w:rFonts w:ascii="Calibri" w:eastAsia="Calibri" w:hAnsi="Calibri" w:cs="Times New Roman"/>
          </w:rPr>
          <w:instrText xml:space="preserve"> HYPERLINK "https://ccri.edu/campuspolice/pdfs/ASR-Final-92019.pdf" </w:instrText>
        </w:r>
        <w:r w:rsidRPr="00CA0ECA">
          <w:rPr>
            <w:rFonts w:ascii="Calibri" w:eastAsia="Calibri" w:hAnsi="Calibri" w:cs="Times New Roman"/>
          </w:rPr>
          <w:fldChar w:fldCharType="separate"/>
        </w:r>
        <w:r w:rsidRPr="00CA0ECA">
          <w:rPr>
            <w:rFonts w:ascii="Arial" w:eastAsia="Calibri" w:hAnsi="Arial" w:cs="Arial"/>
            <w:color w:val="0000FF"/>
            <w:u w:val="single"/>
          </w:rPr>
          <w:t>https://ccri.edu/campuspolice/pdfs/ASR-Final-92019.pdf</w:t>
        </w:r>
        <w:r w:rsidRPr="00CA0ECA">
          <w:rPr>
            <w:rFonts w:ascii="Arial" w:eastAsia="Calibri" w:hAnsi="Arial" w:cs="Arial"/>
            <w:color w:val="0000FF"/>
            <w:u w:val="single"/>
          </w:rPr>
          <w:fldChar w:fldCharType="end"/>
        </w:r>
      </w:ins>
    </w:p>
    <w:p w:rsidR="00FA1A43" w:rsidRPr="00F45175" w:rsidDel="00CA0ECA" w:rsidRDefault="00EC0745" w:rsidP="00CA0ECA">
      <w:pPr>
        <w:spacing w:after="0" w:line="240" w:lineRule="auto"/>
        <w:rPr>
          <w:del w:id="84" w:author="Brens, Carely" w:date="2020-09-18T15:54:00Z"/>
          <w:rFonts w:ascii="Arial" w:hAnsi="Arial" w:cs="Arial"/>
          <w:b/>
          <w:color w:val="000000"/>
        </w:rPr>
      </w:pPr>
      <w:del w:id="85" w:author="Brens, Carely" w:date="2020-09-18T15:54:00Z">
        <w:r w:rsidRPr="00F45175" w:rsidDel="00CA0ECA">
          <w:rPr>
            <w:rFonts w:ascii="Arial" w:hAnsi="Arial" w:cs="Arial"/>
            <w:b/>
            <w:color w:val="000000"/>
          </w:rPr>
          <w:delText>CCRI is an Equal Opportunity / Diversity Employer.</w:delText>
        </w:r>
      </w:del>
    </w:p>
    <w:p w:rsidR="00E37D1E" w:rsidRPr="00F45175" w:rsidDel="00CA0ECA" w:rsidRDefault="00E37D1E" w:rsidP="00CA0ECA">
      <w:pPr>
        <w:spacing w:after="0" w:line="240" w:lineRule="auto"/>
        <w:rPr>
          <w:del w:id="86" w:author="Brens, Carely" w:date="2020-09-18T15:54:00Z"/>
          <w:rFonts w:ascii="Arial" w:hAnsi="Arial" w:cs="Arial"/>
        </w:rPr>
      </w:pPr>
    </w:p>
    <w:p w:rsidR="00E37D1E" w:rsidRPr="00F45175" w:rsidDel="00CA0ECA" w:rsidRDefault="00EC0745" w:rsidP="00CA0ECA">
      <w:pPr>
        <w:spacing w:after="0" w:line="240" w:lineRule="auto"/>
        <w:rPr>
          <w:del w:id="87" w:author="Brens, Carely" w:date="2020-09-18T15:54:00Z"/>
          <w:rFonts w:ascii="Arial" w:hAnsi="Arial" w:cs="Arial"/>
          <w:spacing w:val="-3"/>
        </w:rPr>
      </w:pPr>
      <w:del w:id="88" w:author="Brens, Carely" w:date="2020-09-18T15:54:00Z">
        <w:r w:rsidRPr="00F45175" w:rsidDel="00CA0ECA">
          <w:rPr>
            <w:rFonts w:ascii="Arial" w:hAnsi="Arial" w:cs="Arial"/>
          </w:rPr>
          <w:delText>All requirements are subject to possible modification to reasonably accommodate individuals with disabilities.</w:delText>
        </w:r>
        <w:r w:rsidRPr="00F45175" w:rsidDel="00CA0ECA">
          <w:rPr>
            <w:rFonts w:ascii="Arial" w:hAnsi="Arial" w:cs="Arial"/>
            <w:spacing w:val="-3"/>
          </w:rPr>
          <w:delText xml:space="preserve">  </w:delText>
        </w:r>
        <w:r w:rsidRPr="00F45175" w:rsidDel="00CA0ECA">
          <w:rPr>
            <w:rFonts w:ascii="Arial" w:hAnsi="Arial" w:cs="Arial"/>
          </w:rPr>
          <w:delText>Some requirements may exclude individuals who pose a direct threat or significant risk to the health and safety of themselves or other employees.</w:delText>
        </w:r>
      </w:del>
    </w:p>
    <w:p w:rsidR="00E37D1E" w:rsidRPr="00F45175" w:rsidDel="00CA0ECA" w:rsidRDefault="00E37D1E" w:rsidP="00CA0ECA">
      <w:pPr>
        <w:spacing w:after="0" w:line="240" w:lineRule="auto"/>
        <w:rPr>
          <w:del w:id="89" w:author="Brens, Carely" w:date="2020-09-18T15:54:00Z"/>
          <w:rFonts w:ascii="Arial" w:hAnsi="Arial" w:cs="Arial"/>
          <w:spacing w:val="-3"/>
        </w:rPr>
      </w:pPr>
    </w:p>
    <w:p w:rsidR="00EC0745" w:rsidDel="00CA0ECA" w:rsidRDefault="00EC0745" w:rsidP="00CA0ECA">
      <w:pPr>
        <w:spacing w:after="0" w:line="240" w:lineRule="auto"/>
        <w:rPr>
          <w:del w:id="90" w:author="Brens, Carely" w:date="2020-09-18T15:54:00Z"/>
          <w:rFonts w:ascii="Arial" w:hAnsi="Arial" w:cs="Arial"/>
        </w:rPr>
      </w:pPr>
      <w:del w:id="91" w:author="Brens, Carely" w:date="2020-09-18T15:54:00Z">
        <w:r w:rsidRPr="00F45175" w:rsidDel="00CA0ECA">
          <w:rPr>
            <w:rFonts w:ascii="Arial" w:hAnsi="Arial" w:cs="Arial"/>
          </w:rPr>
          <w:delText>This job description in no way states or implies that these are the only duties to be performed by the employee occupying the position.  Employees will be required to perform any other job-related duties requested by their supervisor.</w:delText>
        </w:r>
      </w:del>
    </w:p>
    <w:p w:rsidR="00B242DC" w:rsidRPr="00B242DC" w:rsidDel="00CA0ECA" w:rsidRDefault="00B242DC" w:rsidP="00CA0ECA">
      <w:pPr>
        <w:spacing w:after="0" w:line="240" w:lineRule="auto"/>
        <w:rPr>
          <w:del w:id="92" w:author="Brens, Carely" w:date="2020-09-18T15:54:00Z"/>
          <w:rFonts w:ascii="Arial" w:hAnsi="Arial" w:cs="Arial"/>
          <w:sz w:val="16"/>
          <w:szCs w:val="16"/>
        </w:rPr>
      </w:pPr>
      <w:del w:id="93" w:author="Brens, Carely" w:date="2020-09-18T15:54:00Z">
        <w:r w:rsidRPr="00B242DC" w:rsidDel="00CA0ECA">
          <w:rPr>
            <w:rFonts w:ascii="Arial" w:hAnsi="Arial" w:cs="Arial"/>
            <w:sz w:val="16"/>
            <w:szCs w:val="16"/>
          </w:rPr>
          <w:delText>EOC502651.jd</w:delText>
        </w:r>
      </w:del>
    </w:p>
    <w:p w:rsidR="00B242DC" w:rsidRPr="00B242DC" w:rsidRDefault="002D0A83" w:rsidP="00504111">
      <w:pPr>
        <w:tabs>
          <w:tab w:val="left" w:pos="6380"/>
        </w:tabs>
        <w:spacing w:after="0" w:line="240" w:lineRule="auto"/>
        <w:rPr>
          <w:rFonts w:ascii="Arial" w:hAnsi="Arial" w:cs="Arial"/>
          <w:b/>
          <w:color w:val="000000"/>
          <w:sz w:val="16"/>
          <w:szCs w:val="16"/>
        </w:rPr>
        <w:pPrChange w:id="94" w:author="Brens, Carely" w:date="2020-09-18T16:00:00Z">
          <w:pPr>
            <w:spacing w:after="0" w:line="240" w:lineRule="auto"/>
          </w:pPr>
        </w:pPrChange>
      </w:pPr>
      <w:del w:id="95" w:author="Brens, Carely" w:date="2020-09-18T15:54:00Z">
        <w:r w:rsidDel="00CA0ECA">
          <w:rPr>
            <w:rFonts w:ascii="Arial" w:hAnsi="Arial" w:cs="Arial"/>
            <w:sz w:val="16"/>
            <w:szCs w:val="16"/>
          </w:rPr>
          <w:delText>11</w:delText>
        </w:r>
        <w:r w:rsidR="00B242DC" w:rsidRPr="00B242DC" w:rsidDel="00CA0ECA">
          <w:rPr>
            <w:rFonts w:ascii="Arial" w:hAnsi="Arial" w:cs="Arial"/>
            <w:sz w:val="16"/>
            <w:szCs w:val="16"/>
          </w:rPr>
          <w:delText>/2015</w:delText>
        </w:r>
      </w:del>
      <w:ins w:id="96" w:author="Rosado, Maria" w:date="2019-08-15T14:16:00Z">
        <w:del w:id="97" w:author="Brens, Carely" w:date="2020-09-18T15:54:00Z">
          <w:r w:rsidR="006837C7" w:rsidDel="00CA0ECA">
            <w:rPr>
              <w:rFonts w:ascii="Arial" w:hAnsi="Arial" w:cs="Arial"/>
              <w:sz w:val="16"/>
              <w:szCs w:val="16"/>
            </w:rPr>
            <w:delText>08/2019</w:delText>
          </w:r>
        </w:del>
      </w:ins>
      <w:ins w:id="98" w:author="Brens, Carely" w:date="2020-09-18T16:00:00Z">
        <w:r w:rsidR="00504111">
          <w:rPr>
            <w:rFonts w:ascii="Arial" w:hAnsi="Arial" w:cs="Arial"/>
            <w:sz w:val="16"/>
            <w:szCs w:val="16"/>
          </w:rPr>
          <w:tab/>
          <w:t>SA502651_AUG2019</w:t>
        </w:r>
      </w:ins>
    </w:p>
    <w:sectPr w:rsidR="00B242DC" w:rsidRPr="00B242DC" w:rsidSect="00662E9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CD4" w:rsidRDefault="00267CD4" w:rsidP="00EC0745">
      <w:pPr>
        <w:spacing w:after="0" w:line="240" w:lineRule="auto"/>
      </w:pPr>
      <w:r>
        <w:separator/>
      </w:r>
    </w:p>
  </w:endnote>
  <w:endnote w:type="continuationSeparator" w:id="0">
    <w:p w:rsidR="00267CD4" w:rsidRDefault="00267CD4" w:rsidP="00EC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MT">
    <w:altName w:val="Segoe UI"/>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90" w:rsidRDefault="00662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90" w:rsidRPr="00E8500B" w:rsidRDefault="00662E90" w:rsidP="00662E90">
    <w:pPr>
      <w:jc w:val="center"/>
      <w:rPr>
        <w:ins w:id="99" w:author="Brens, Carely" w:date="2020-09-18T16:02:00Z"/>
        <w:rFonts w:ascii="Gill Sans MT" w:hAnsi="Gill Sans MT"/>
        <w:b/>
        <w:color w:val="000000"/>
        <w:sz w:val="18"/>
      </w:rPr>
    </w:pPr>
    <w:bookmarkStart w:id="100" w:name="_GoBack"/>
    <w:bookmarkEnd w:id="100"/>
    <w:ins w:id="101" w:author="Brens, Carely" w:date="2020-09-18T16:02:00Z">
      <w:r>
        <w:rPr>
          <w:rFonts w:ascii="Gill Sans MT" w:hAnsi="Gill Sans MT"/>
          <w:b/>
          <w:color w:val="000000"/>
          <w:sz w:val="18"/>
        </w:rPr>
        <w:t>K</w:t>
      </w:r>
      <w:r w:rsidRPr="00E8500B">
        <w:rPr>
          <w:rFonts w:ascii="Gill Sans MT" w:hAnsi="Gill Sans MT"/>
          <w:b/>
          <w:color w:val="000000"/>
          <w:sz w:val="18"/>
        </w:rPr>
        <w:t xml:space="preserve">night Campus </w:t>
      </w:r>
    </w:ins>
  </w:p>
  <w:p w:rsidR="00662E90" w:rsidRDefault="00662E90" w:rsidP="00662E90">
    <w:pPr>
      <w:jc w:val="center"/>
      <w:rPr>
        <w:ins w:id="102" w:author="Brens, Carely" w:date="2020-09-18T16:02:00Z"/>
      </w:rPr>
    </w:pPr>
    <w:smartTag w:uri="urn:schemas-microsoft-com:office:smarttags" w:element="Street">
      <w:ins w:id="103" w:author="Brens, Carely" w:date="2020-09-18T16:02:00Z">
        <w:r w:rsidRPr="00FA3F1F">
          <w:rPr>
            <w:rFonts w:ascii="Times New Roman" w:hAnsi="Times New Roman"/>
            <w:color w:val="000000"/>
            <w:sz w:val="18"/>
          </w:rPr>
          <w:t>400 East Avenue</w:t>
        </w:r>
      </w:ins>
    </w:smartTag>
    <w:ins w:id="104" w:author="Brens, Carely" w:date="2020-09-18T16:02:00Z">
      <w:r w:rsidRPr="00FA3F1F">
        <w:rPr>
          <w:rFonts w:ascii="Times New Roman" w:hAnsi="Times New Roman"/>
          <w:color w:val="000000"/>
          <w:sz w:val="18"/>
        </w:rPr>
        <w:t xml:space="preserve">, </w:t>
      </w:r>
      <w:smartTag w:uri="urn:schemas-microsoft-com:office:smarttags" w:element="City">
        <w:r w:rsidRPr="00FA3F1F">
          <w:rPr>
            <w:rFonts w:ascii="Times New Roman" w:hAnsi="Times New Roman"/>
            <w:color w:val="000000"/>
            <w:sz w:val="18"/>
          </w:rPr>
          <w:t>Warwick</w:t>
        </w:r>
      </w:smartTag>
      <w:r w:rsidRPr="00FA3F1F">
        <w:rPr>
          <w:rFonts w:ascii="Times New Roman" w:hAnsi="Times New Roman"/>
          <w:color w:val="000000"/>
          <w:sz w:val="18"/>
        </w:rPr>
        <w:t xml:space="preserve">, </w:t>
      </w:r>
      <w:smartTag w:uri="urn:schemas-microsoft-com:office:smarttags" w:element="State">
        <w:r w:rsidRPr="00FA3F1F">
          <w:rPr>
            <w:rFonts w:ascii="Times New Roman" w:hAnsi="Times New Roman"/>
            <w:color w:val="000000"/>
            <w:sz w:val="18"/>
          </w:rPr>
          <w:t>RI</w:t>
        </w:r>
      </w:smartTag>
      <w:r w:rsidRPr="00FA3F1F">
        <w:rPr>
          <w:rFonts w:ascii="Times New Roman" w:hAnsi="Times New Roman"/>
          <w:color w:val="000000"/>
          <w:sz w:val="18"/>
        </w:rPr>
        <w:t xml:space="preserve"> 02886-</w:t>
      </w:r>
      <w:proofErr w:type="gramStart"/>
      <w:r w:rsidRPr="00FA3F1F">
        <w:rPr>
          <w:rFonts w:ascii="Times New Roman" w:hAnsi="Times New Roman"/>
          <w:color w:val="000000"/>
          <w:sz w:val="18"/>
        </w:rPr>
        <w:t>1807  P</w:t>
      </w:r>
      <w:proofErr w:type="gramEnd"/>
      <w:r w:rsidRPr="00FA3F1F">
        <w:rPr>
          <w:rFonts w:ascii="Times New Roman" w:hAnsi="Times New Roman"/>
          <w:color w:val="000000"/>
          <w:sz w:val="18"/>
        </w:rPr>
        <w:t>: 401.825.</w:t>
      </w:r>
      <w:r>
        <w:rPr>
          <w:rFonts w:ascii="Times New Roman" w:hAnsi="Times New Roman"/>
          <w:color w:val="000000"/>
          <w:sz w:val="18"/>
        </w:rPr>
        <w:t>2311</w:t>
      </w:r>
      <w:r w:rsidRPr="00FA3F1F">
        <w:rPr>
          <w:rFonts w:ascii="Times New Roman" w:hAnsi="Times New Roman"/>
          <w:color w:val="000000"/>
          <w:sz w:val="18"/>
        </w:rPr>
        <w:t xml:space="preserve">  F: 401.825.</w:t>
      </w:r>
      <w:r>
        <w:rPr>
          <w:rFonts w:ascii="Times New Roman" w:hAnsi="Times New Roman"/>
          <w:color w:val="000000"/>
          <w:sz w:val="18"/>
        </w:rPr>
        <w:t>2345</w:t>
      </w:r>
    </w:ins>
  </w:p>
  <w:p w:rsidR="00662E90" w:rsidRDefault="00662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CD4" w:rsidDel="00757426" w:rsidRDefault="00267CD4" w:rsidP="001C75BA">
    <w:pPr>
      <w:rPr>
        <w:del w:id="105" w:author="Brens, Carely" w:date="2020-09-18T15:52:00Z"/>
        <w:rFonts w:ascii="Gill Sans MT" w:hAnsi="Gill Sans MT"/>
        <w:b/>
        <w:color w:val="000000"/>
        <w:sz w:val="18"/>
        <w:szCs w:val="18"/>
      </w:rPr>
      <w:pPrChange w:id="106" w:author="Brens, Carely" w:date="2020-09-18T15:52:00Z">
        <w:pPr>
          <w:jc w:val="center"/>
        </w:pPr>
      </w:pPrChange>
    </w:pPr>
    <w:del w:id="107" w:author="Brens, Carely" w:date="2020-09-18T15:52:00Z">
      <w:r w:rsidRPr="008C08D1" w:rsidDel="001C75BA">
        <w:rPr>
          <w:rFonts w:ascii="Gill Sans MT" w:eastAsia="Calibri" w:hAnsi="Gill Sans MT"/>
          <w:b/>
          <w:color w:val="000000"/>
          <w:sz w:val="18"/>
          <w:szCs w:val="18"/>
        </w:rPr>
        <w:delText>Knight Cam</w:delText>
      </w:r>
      <w:r w:rsidRPr="008C08D1" w:rsidDel="00757426">
        <w:rPr>
          <w:rFonts w:ascii="Gill Sans MT" w:eastAsia="Calibri" w:hAnsi="Gill Sans MT"/>
          <w:b/>
          <w:color w:val="000000"/>
          <w:sz w:val="18"/>
          <w:szCs w:val="18"/>
        </w:rPr>
        <w:delText xml:space="preserve">pus </w:delText>
      </w:r>
    </w:del>
  </w:p>
  <w:p w:rsidR="00267CD4" w:rsidRPr="00FA0EF1" w:rsidRDefault="00267CD4" w:rsidP="001C75BA">
    <w:pPr>
      <w:rPr>
        <w:rFonts w:ascii="Gill Sans MT" w:hAnsi="Gill Sans MT"/>
        <w:sz w:val="18"/>
        <w:szCs w:val="18"/>
      </w:rPr>
      <w:pPrChange w:id="108" w:author="Brens, Carely" w:date="2020-09-18T15:52:00Z">
        <w:pPr>
          <w:jc w:val="center"/>
        </w:pPr>
      </w:pPrChange>
    </w:pPr>
    <w:del w:id="109" w:author="Brens, Carely" w:date="2020-09-18T15:52:00Z">
      <w:r w:rsidRPr="008C08D1" w:rsidDel="00757426">
        <w:rPr>
          <w:rFonts w:ascii="Gill Sans MT" w:eastAsia="Calibri" w:hAnsi="Gill Sans MT"/>
          <w:color w:val="000000"/>
          <w:sz w:val="18"/>
          <w:szCs w:val="18"/>
        </w:rPr>
        <w:delText>400 East Avenue, Warwick, RI 02886-1807  P: 401.825.2311  F: 401.825.2345</w:delText>
      </w:r>
    </w:del>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CD4" w:rsidRDefault="00267CD4" w:rsidP="00EC0745">
      <w:pPr>
        <w:spacing w:after="0" w:line="240" w:lineRule="auto"/>
      </w:pPr>
      <w:r>
        <w:separator/>
      </w:r>
    </w:p>
  </w:footnote>
  <w:footnote w:type="continuationSeparator" w:id="0">
    <w:p w:rsidR="00267CD4" w:rsidRDefault="00267CD4" w:rsidP="00EC0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90" w:rsidRDefault="00662E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90" w:rsidRDefault="00662E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CD4" w:rsidRDefault="00CB3EA3">
    <w:pPr>
      <w:pStyle w:val="Header"/>
    </w:pPr>
    <w:r>
      <w:rPr>
        <w:noProof/>
      </w:rPr>
      <w:drawing>
        <wp:anchor distT="0" distB="0" distL="114300" distR="114300" simplePos="0" relativeHeight="251659264" behindDoc="1" locked="0" layoutInCell="1" allowOverlap="1">
          <wp:simplePos x="0" y="0"/>
          <wp:positionH relativeFrom="column">
            <wp:posOffset>1933575</wp:posOffset>
          </wp:positionH>
          <wp:positionV relativeFrom="paragraph">
            <wp:posOffset>-114300</wp:posOffset>
          </wp:positionV>
          <wp:extent cx="2085975" cy="723900"/>
          <wp:effectExtent l="19050" t="0" r="9525" b="0"/>
          <wp:wrapNone/>
          <wp:docPr id="3" name="Picture 1" descr="CCRI_2Lines_Ctr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I_2Lines_Ctr_gre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5975" cy="723900"/>
                  </a:xfrm>
                  <a:prstGeom prst="rect">
                    <a:avLst/>
                  </a:prstGeom>
                  <a:noFill/>
                  <a:ln>
                    <a:noFill/>
                  </a:ln>
                </pic:spPr>
              </pic:pic>
            </a:graphicData>
          </a:graphic>
        </wp:anchor>
      </w:drawing>
    </w:r>
  </w:p>
  <w:p w:rsidR="00267CD4" w:rsidRDefault="00267CD4">
    <w:pPr>
      <w:pStyle w:val="Header"/>
    </w:pPr>
  </w:p>
  <w:p w:rsidR="00267CD4" w:rsidRDefault="00267CD4" w:rsidP="00163ADE">
    <w:pPr>
      <w:pStyle w:val="Header"/>
      <w:jc w:val="center"/>
    </w:pPr>
  </w:p>
  <w:p w:rsidR="00267CD4" w:rsidRDefault="00267CD4">
    <w:pPr>
      <w:pStyle w:val="Header"/>
    </w:pPr>
  </w:p>
  <w:p w:rsidR="00267CD4" w:rsidRDefault="00267CD4" w:rsidP="00EC0745">
    <w:pPr>
      <w:pStyle w:val="Header"/>
    </w:pPr>
  </w:p>
  <w:p w:rsidR="00267CD4" w:rsidRDefault="00267CD4" w:rsidP="00EC0745">
    <w:pPr>
      <w:tabs>
        <w:tab w:val="center" w:pos="4680"/>
        <w:tab w:val="left" w:pos="6465"/>
      </w:tabs>
    </w:pPr>
    <w:r>
      <w:rPr>
        <w:rFonts w:ascii="Gill Sans MT" w:hAnsi="Gill Sans MT"/>
        <w:b/>
        <w:color w:val="000000"/>
        <w:sz w:val="18"/>
      </w:rPr>
      <w:tab/>
      <w:t>Office of Human Resources</w:t>
    </w:r>
    <w:r>
      <w:rPr>
        <w:rFonts w:ascii="Gill Sans MT" w:hAnsi="Gill Sans MT"/>
        <w:b/>
        <w:color w:val="00000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86E"/>
    <w:multiLevelType w:val="hybridMultilevel"/>
    <w:tmpl w:val="37F4D3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16D6F"/>
    <w:multiLevelType w:val="hybridMultilevel"/>
    <w:tmpl w:val="3550B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6A4E90"/>
    <w:multiLevelType w:val="hybridMultilevel"/>
    <w:tmpl w:val="55B80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13D07D7"/>
    <w:multiLevelType w:val="hybridMultilevel"/>
    <w:tmpl w:val="F4DC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07901"/>
    <w:multiLevelType w:val="hybridMultilevel"/>
    <w:tmpl w:val="C2248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C547361"/>
    <w:multiLevelType w:val="hybridMultilevel"/>
    <w:tmpl w:val="11184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0B6F81"/>
    <w:multiLevelType w:val="hybridMultilevel"/>
    <w:tmpl w:val="E9FE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53173D"/>
    <w:multiLevelType w:val="hybridMultilevel"/>
    <w:tmpl w:val="799A7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2"/>
  </w:num>
  <w:num w:numId="4">
    <w:abstractNumId w:val="7"/>
  </w:num>
  <w:num w:numId="5">
    <w:abstractNumId w:val="1"/>
  </w:num>
  <w:num w:numId="6">
    <w:abstractNumId w:val="4"/>
  </w:num>
  <w:num w:numId="7">
    <w:abstractNumId w:val="3"/>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ado, Maria">
    <w15:presenceInfo w15:providerId="None" w15:userId="Rosado, Maria"/>
  </w15:person>
  <w15:person w15:author="Brens, Carely">
    <w15:presenceInfo w15:providerId="None" w15:userId="Brens, Care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20"/>
  <w:evenAndOddHeaders/>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745"/>
    <w:rsid w:val="00010CB6"/>
    <w:rsid w:val="00014034"/>
    <w:rsid w:val="00027EF1"/>
    <w:rsid w:val="00030D97"/>
    <w:rsid w:val="000A7799"/>
    <w:rsid w:val="000C6123"/>
    <w:rsid w:val="000F4DFB"/>
    <w:rsid w:val="0014197A"/>
    <w:rsid w:val="00163ADE"/>
    <w:rsid w:val="001668F5"/>
    <w:rsid w:val="001C75BA"/>
    <w:rsid w:val="001E669E"/>
    <w:rsid w:val="001F076F"/>
    <w:rsid w:val="00267CD4"/>
    <w:rsid w:val="002D0A83"/>
    <w:rsid w:val="0045742E"/>
    <w:rsid w:val="004A3865"/>
    <w:rsid w:val="004D5AD7"/>
    <w:rsid w:val="00504111"/>
    <w:rsid w:val="00523E94"/>
    <w:rsid w:val="00553FA2"/>
    <w:rsid w:val="005F38E9"/>
    <w:rsid w:val="006423F6"/>
    <w:rsid w:val="00662E90"/>
    <w:rsid w:val="006837C7"/>
    <w:rsid w:val="0068785C"/>
    <w:rsid w:val="0069097C"/>
    <w:rsid w:val="006C4657"/>
    <w:rsid w:val="0074215A"/>
    <w:rsid w:val="0075185D"/>
    <w:rsid w:val="00757426"/>
    <w:rsid w:val="00866AAE"/>
    <w:rsid w:val="009B7F38"/>
    <w:rsid w:val="009F4EF5"/>
    <w:rsid w:val="00A1384B"/>
    <w:rsid w:val="00A216B9"/>
    <w:rsid w:val="00A30AE2"/>
    <w:rsid w:val="00A41823"/>
    <w:rsid w:val="00A45B39"/>
    <w:rsid w:val="00A64388"/>
    <w:rsid w:val="00A64870"/>
    <w:rsid w:val="00AC7572"/>
    <w:rsid w:val="00B242DC"/>
    <w:rsid w:val="00B34FC0"/>
    <w:rsid w:val="00B63C8F"/>
    <w:rsid w:val="00B813EE"/>
    <w:rsid w:val="00B95B67"/>
    <w:rsid w:val="00BE006C"/>
    <w:rsid w:val="00CA0ECA"/>
    <w:rsid w:val="00CB3EA3"/>
    <w:rsid w:val="00CD614B"/>
    <w:rsid w:val="00CF252E"/>
    <w:rsid w:val="00D15DBC"/>
    <w:rsid w:val="00E03CCA"/>
    <w:rsid w:val="00E37D1E"/>
    <w:rsid w:val="00E90F77"/>
    <w:rsid w:val="00EC0745"/>
    <w:rsid w:val="00F45175"/>
    <w:rsid w:val="00FA1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hapeDefaults>
    <o:shapedefaults v:ext="edit" spidmax="38913"/>
    <o:shapelayout v:ext="edit">
      <o:idmap v:ext="edit" data="1"/>
    </o:shapelayout>
  </w:shapeDefaults>
  <w:decimalSymbol w:val="."/>
  <w:listSeparator w:val=","/>
  <w14:docId w14:val="15A8F789"/>
  <w15:docId w15:val="{A011AB17-2290-4989-A5F8-11A6EBEDE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0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745"/>
  </w:style>
  <w:style w:type="paragraph" w:styleId="Footer">
    <w:name w:val="footer"/>
    <w:basedOn w:val="Normal"/>
    <w:link w:val="FooterChar"/>
    <w:unhideWhenUsed/>
    <w:rsid w:val="00EC0745"/>
    <w:pPr>
      <w:tabs>
        <w:tab w:val="center" w:pos="4680"/>
        <w:tab w:val="right" w:pos="9360"/>
      </w:tabs>
      <w:spacing w:after="0" w:line="240" w:lineRule="auto"/>
    </w:pPr>
  </w:style>
  <w:style w:type="character" w:customStyle="1" w:styleId="FooterChar">
    <w:name w:val="Footer Char"/>
    <w:basedOn w:val="DefaultParagraphFont"/>
    <w:link w:val="Footer"/>
    <w:rsid w:val="00EC0745"/>
  </w:style>
  <w:style w:type="paragraph" w:styleId="PlainText">
    <w:name w:val="Plain Text"/>
    <w:basedOn w:val="Normal"/>
    <w:link w:val="PlainTextChar"/>
    <w:uiPriority w:val="99"/>
    <w:unhideWhenUsed/>
    <w:rsid w:val="00EC0745"/>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EC0745"/>
    <w:rPr>
      <w:rFonts w:ascii="Calibri" w:eastAsia="Calibri" w:hAnsi="Calibri" w:cs="Times New Roman"/>
      <w:szCs w:val="21"/>
    </w:rPr>
  </w:style>
  <w:style w:type="paragraph" w:styleId="ListParagraph">
    <w:name w:val="List Paragraph"/>
    <w:basedOn w:val="Normal"/>
    <w:uiPriority w:val="34"/>
    <w:qFormat/>
    <w:rsid w:val="00D15DBC"/>
    <w:pPr>
      <w:spacing w:after="0" w:line="240" w:lineRule="auto"/>
      <w:ind w:left="720"/>
      <w:contextualSpacing/>
    </w:pPr>
    <w:rPr>
      <w:rFonts w:ascii="Arial" w:eastAsia="Times New Roman" w:hAnsi="Arial" w:cs="Times New Roman"/>
      <w:sz w:val="20"/>
      <w:szCs w:val="20"/>
    </w:rPr>
  </w:style>
  <w:style w:type="paragraph" w:styleId="NormalWeb">
    <w:name w:val="Normal (Web)"/>
    <w:basedOn w:val="Normal"/>
    <w:uiPriority w:val="99"/>
    <w:semiHidden/>
    <w:unhideWhenUsed/>
    <w:rsid w:val="00A138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23474">
      <w:bodyDiv w:val="1"/>
      <w:marLeft w:val="0"/>
      <w:marRight w:val="0"/>
      <w:marTop w:val="0"/>
      <w:marBottom w:val="0"/>
      <w:divBdr>
        <w:top w:val="none" w:sz="0" w:space="0" w:color="auto"/>
        <w:left w:val="none" w:sz="0" w:space="0" w:color="auto"/>
        <w:bottom w:val="none" w:sz="0" w:space="0" w:color="auto"/>
        <w:right w:val="none" w:sz="0" w:space="0" w:color="auto"/>
      </w:divBdr>
    </w:div>
    <w:div w:id="1049454584">
      <w:bodyDiv w:val="1"/>
      <w:marLeft w:val="0"/>
      <w:marRight w:val="0"/>
      <w:marTop w:val="0"/>
      <w:marBottom w:val="0"/>
      <w:divBdr>
        <w:top w:val="none" w:sz="0" w:space="0" w:color="auto"/>
        <w:left w:val="none" w:sz="0" w:space="0" w:color="auto"/>
        <w:bottom w:val="none" w:sz="0" w:space="0" w:color="auto"/>
        <w:right w:val="none" w:sz="0" w:space="0" w:color="auto"/>
      </w:divBdr>
    </w:div>
    <w:div w:id="109913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CCRI</dc:creator>
  <cp:keywords/>
  <dc:description/>
  <cp:lastModifiedBy>Brens, Carely</cp:lastModifiedBy>
  <cp:revision>3</cp:revision>
  <dcterms:created xsi:type="dcterms:W3CDTF">2020-09-18T19:51:00Z</dcterms:created>
  <dcterms:modified xsi:type="dcterms:W3CDTF">2020-09-18T20:02:00Z</dcterms:modified>
</cp:coreProperties>
</file>